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29CB8B" w14:textId="77777777" w:rsidR="00767624" w:rsidRPr="00E55AE2" w:rsidRDefault="004D6601">
      <w:pPr>
        <w:rPr>
          <w:b/>
          <w:sz w:val="40"/>
          <w:szCs w:val="40"/>
          <w:lang w:val="nl-NL"/>
        </w:rPr>
      </w:pPr>
      <w:r w:rsidRPr="00E55AE2">
        <w:rPr>
          <w:b/>
          <w:sz w:val="40"/>
          <w:szCs w:val="40"/>
          <w:lang w:val="nl-NL"/>
        </w:rPr>
        <w:t xml:space="preserve">Tests </w:t>
      </w:r>
      <w:r w:rsidR="00C924C9" w:rsidRPr="00E55AE2">
        <w:rPr>
          <w:b/>
          <w:sz w:val="40"/>
          <w:szCs w:val="40"/>
          <w:lang w:val="nl-NL"/>
        </w:rPr>
        <w:t xml:space="preserve">mount Fornax 200 </w:t>
      </w:r>
      <w:r w:rsidR="00395521" w:rsidRPr="00E55AE2">
        <w:rPr>
          <w:b/>
          <w:sz w:val="40"/>
          <w:szCs w:val="40"/>
          <w:lang w:val="nl-NL"/>
        </w:rPr>
        <w:t>(14-05-2014)</w:t>
      </w:r>
    </w:p>
    <w:p w14:paraId="0A7249BF" w14:textId="77777777" w:rsidR="004F0F4B" w:rsidRPr="00E55AE2" w:rsidRDefault="004F0F4B">
      <w:pPr>
        <w:rPr>
          <w:b/>
          <w:lang w:val="nl-NL"/>
        </w:rPr>
      </w:pPr>
    </w:p>
    <w:p w14:paraId="5D83EB58" w14:textId="77777777" w:rsidR="004F0F4B" w:rsidRPr="004F0F4B" w:rsidRDefault="004F0F4B">
      <w:pPr>
        <w:rPr>
          <w:b/>
          <w:lang w:val="nl-NL"/>
        </w:rPr>
      </w:pPr>
      <w:r w:rsidRPr="004F0F4B">
        <w:rPr>
          <w:b/>
          <w:lang w:val="nl-NL"/>
        </w:rPr>
        <w:t xml:space="preserve">Hierbij </w:t>
      </w:r>
      <w:r w:rsidR="0043221A">
        <w:rPr>
          <w:b/>
          <w:lang w:val="nl-NL"/>
        </w:rPr>
        <w:t>een beschrijving van het overleg</w:t>
      </w:r>
      <w:r w:rsidRPr="004F0F4B">
        <w:rPr>
          <w:b/>
          <w:lang w:val="nl-NL"/>
        </w:rPr>
        <w:t xml:space="preserve"> op 14 mei 2014;</w:t>
      </w:r>
    </w:p>
    <w:p w14:paraId="28E86956" w14:textId="77777777" w:rsidR="004F0F4B" w:rsidRDefault="004F0F4B">
      <w:pPr>
        <w:rPr>
          <w:b/>
          <w:lang w:val="nl-NL"/>
        </w:rPr>
      </w:pPr>
    </w:p>
    <w:p w14:paraId="771DBDF6" w14:textId="77777777" w:rsidR="004F0F4B" w:rsidRDefault="004F0F4B">
      <w:pPr>
        <w:rPr>
          <w:b/>
          <w:lang w:val="nl-NL"/>
        </w:rPr>
      </w:pPr>
      <w:r>
        <w:rPr>
          <w:b/>
          <w:lang w:val="nl-NL"/>
        </w:rPr>
        <w:t>Aanwezig:</w:t>
      </w:r>
    </w:p>
    <w:p w14:paraId="4B0D8FA3" w14:textId="77777777" w:rsidR="004F0F4B" w:rsidRDefault="004F0F4B" w:rsidP="004F0F4B">
      <w:pPr>
        <w:rPr>
          <w:b/>
          <w:lang w:val="nl-NL"/>
        </w:rPr>
      </w:pPr>
      <w:r>
        <w:rPr>
          <w:b/>
          <w:lang w:val="nl-NL"/>
        </w:rPr>
        <w:t>Harrie Rutten, Harry Balster, Marc Fokker en Arno Engels</w:t>
      </w:r>
    </w:p>
    <w:p w14:paraId="624C3110" w14:textId="77777777" w:rsidR="004F0F4B" w:rsidRDefault="004F0F4B" w:rsidP="004F0F4B">
      <w:pPr>
        <w:rPr>
          <w:b/>
          <w:lang w:val="nl-NL"/>
        </w:rPr>
      </w:pPr>
    </w:p>
    <w:p w14:paraId="20030C47" w14:textId="77777777" w:rsidR="004F0F4B" w:rsidRDefault="00A2222E" w:rsidP="004F0F4B">
      <w:pPr>
        <w:rPr>
          <w:lang w:val="nl-NL"/>
        </w:rPr>
      </w:pPr>
      <w:r>
        <w:rPr>
          <w:lang w:val="nl-NL"/>
        </w:rPr>
        <w:t xml:space="preserve">De Fornax </w:t>
      </w:r>
      <w:r w:rsidR="004F0F4B">
        <w:rPr>
          <w:lang w:val="nl-NL"/>
        </w:rPr>
        <w:t xml:space="preserve">mount moet zowel bij de leverancier als bij de </w:t>
      </w:r>
      <w:r>
        <w:rPr>
          <w:lang w:val="nl-NL"/>
        </w:rPr>
        <w:t xml:space="preserve">Radboud </w:t>
      </w:r>
      <w:r w:rsidR="004F0F4B">
        <w:rPr>
          <w:lang w:val="nl-NL"/>
        </w:rPr>
        <w:t xml:space="preserve">Universiteit Nijmegen </w:t>
      </w:r>
      <w:r>
        <w:rPr>
          <w:lang w:val="nl-NL"/>
        </w:rPr>
        <w:t xml:space="preserve">(RUN) </w:t>
      </w:r>
      <w:r w:rsidR="004F0F4B">
        <w:rPr>
          <w:lang w:val="nl-NL"/>
        </w:rPr>
        <w:t>een testprogramma ondergaan alvorens goedgekeurd en verscheept naar Z.</w:t>
      </w:r>
      <w:r>
        <w:rPr>
          <w:lang w:val="nl-NL"/>
        </w:rPr>
        <w:t xml:space="preserve"> </w:t>
      </w:r>
      <w:r w:rsidR="004F0F4B">
        <w:rPr>
          <w:lang w:val="nl-NL"/>
        </w:rPr>
        <w:t>Afri</w:t>
      </w:r>
      <w:r>
        <w:rPr>
          <w:lang w:val="nl-NL"/>
        </w:rPr>
        <w:t>k</w:t>
      </w:r>
      <w:r w:rsidR="004F0F4B">
        <w:rPr>
          <w:lang w:val="nl-NL"/>
        </w:rPr>
        <w:t xml:space="preserve">a c.q. Chili. Het eerste exemplaar (0-serie) wordt gebruikt om eventuele kinderziektes eruit te halen. </w:t>
      </w:r>
    </w:p>
    <w:p w14:paraId="2FFAD4FD" w14:textId="77777777" w:rsidR="00E00984" w:rsidRPr="001C15C9" w:rsidRDefault="004F0F4B" w:rsidP="00E00984">
      <w:pPr>
        <w:rPr>
          <w:color w:val="FF0000"/>
          <w:lang w:val="nl-NL"/>
        </w:rPr>
      </w:pPr>
      <w:r>
        <w:rPr>
          <w:lang w:val="nl-NL"/>
        </w:rPr>
        <w:t>Als we naar de levertijd kijken van 5 maanden verwachtten we de eerste test</w:t>
      </w:r>
      <w:r w:rsidR="00A2222E">
        <w:rPr>
          <w:lang w:val="nl-NL"/>
        </w:rPr>
        <w:t>s</w:t>
      </w:r>
      <w:r>
        <w:rPr>
          <w:lang w:val="nl-NL"/>
        </w:rPr>
        <w:t xml:space="preserve"> bij de Radboud Universiteit in november</w:t>
      </w:r>
      <w:r w:rsidR="00BE36D9">
        <w:rPr>
          <w:lang w:val="nl-NL"/>
        </w:rPr>
        <w:t>/</w:t>
      </w:r>
      <w:r>
        <w:rPr>
          <w:lang w:val="nl-NL"/>
        </w:rPr>
        <w:t xml:space="preserve">december 2014 te kunnen doen. Hiervoor moet er al een testcyclus gedaan zijn bij Fornax. De inhoud van de tests bij Fornax wordt door de leverancier opgesteld. </w:t>
      </w:r>
      <w:r w:rsidR="00E00984">
        <w:rPr>
          <w:color w:val="FF0000"/>
          <w:lang w:val="nl-NL"/>
        </w:rPr>
        <w:t xml:space="preserve">Er zijn in totaal vier tests voor de mount denkbaar: vrijgave test (door Fornax), aflevertest (beperkter dan vrijgave test) (door </w:t>
      </w:r>
      <w:proofErr w:type="spellStart"/>
      <w:r w:rsidR="00E00984">
        <w:rPr>
          <w:color w:val="FF0000"/>
          <w:lang w:val="nl-NL"/>
        </w:rPr>
        <w:t>Fornax</w:t>
      </w:r>
      <w:proofErr w:type="spellEnd"/>
      <w:r w:rsidR="00E00984">
        <w:rPr>
          <w:color w:val="FF0000"/>
          <w:lang w:val="nl-NL"/>
        </w:rPr>
        <w:t>), acceptatietest (door RUN niet aan de hemel bij Fornax) en de fiel</w:t>
      </w:r>
      <w:ins w:id="0" w:author="Marc Klein Wolt" w:date="2014-05-14T20:41:00Z">
        <w:r w:rsidR="00E82FD2">
          <w:rPr>
            <w:color w:val="FF0000"/>
            <w:lang w:val="nl-NL"/>
          </w:rPr>
          <w:t>d</w:t>
        </w:r>
      </w:ins>
      <w:del w:id="1" w:author="Marc Klein Wolt" w:date="2014-05-14T20:41:00Z">
        <w:r w:rsidR="00E00984" w:rsidDel="00E82FD2">
          <w:rPr>
            <w:color w:val="FF0000"/>
            <w:lang w:val="nl-NL"/>
          </w:rPr>
          <w:delText>t</w:delText>
        </w:r>
      </w:del>
      <w:r w:rsidR="00E00984">
        <w:rPr>
          <w:color w:val="FF0000"/>
          <w:lang w:val="nl-NL"/>
        </w:rPr>
        <w:t>test (aan de hemel). Aan Fornax zal gevraagd worden of de test items van de vrijgave test beschikbaar is, wij zullen de onderwerpen van de afnametest sturen. In de field test wordt het hele system getest.</w:t>
      </w:r>
    </w:p>
    <w:p w14:paraId="44C9B58B" w14:textId="77777777" w:rsidR="004F0F4B" w:rsidRDefault="004F0F4B" w:rsidP="004F0F4B">
      <w:pPr>
        <w:rPr>
          <w:lang w:val="nl-NL"/>
        </w:rPr>
      </w:pPr>
      <w:r>
        <w:rPr>
          <w:lang w:val="nl-NL"/>
        </w:rPr>
        <w:t xml:space="preserve">Hierbij hebben we </w:t>
      </w:r>
      <w:r w:rsidR="00BE36D9">
        <w:rPr>
          <w:lang w:val="nl-NL"/>
        </w:rPr>
        <w:t xml:space="preserve">zelf </w:t>
      </w:r>
      <w:r>
        <w:rPr>
          <w:lang w:val="nl-NL"/>
        </w:rPr>
        <w:t>wel een programma opgesteld die wij als opdrachtgever willen zien.</w:t>
      </w:r>
    </w:p>
    <w:p w14:paraId="094661DA" w14:textId="77777777" w:rsidR="004F0F4B" w:rsidRDefault="004F0F4B" w:rsidP="004F0F4B">
      <w:pPr>
        <w:rPr>
          <w:lang w:val="nl-NL"/>
        </w:rPr>
      </w:pPr>
      <w:r>
        <w:rPr>
          <w:lang w:val="nl-NL"/>
        </w:rPr>
        <w:t>Test bij Fornax:</w:t>
      </w:r>
    </w:p>
    <w:p w14:paraId="6C249F31" w14:textId="77777777" w:rsidR="00BE36D9" w:rsidRDefault="00BE36D9" w:rsidP="00BE36D9">
      <w:pPr>
        <w:pStyle w:val="Lijstalinea"/>
        <w:numPr>
          <w:ilvl w:val="0"/>
          <w:numId w:val="10"/>
        </w:numPr>
        <w:rPr>
          <w:lang w:val="nl-NL"/>
        </w:rPr>
      </w:pPr>
      <w:r>
        <w:rPr>
          <w:lang w:val="nl-NL"/>
        </w:rPr>
        <w:t>Tracking nauwkeurigheid met en zonder correctie door encoders</w:t>
      </w:r>
    </w:p>
    <w:p w14:paraId="53FC0114" w14:textId="77777777" w:rsidR="00BE36D9" w:rsidRDefault="00BE36D9" w:rsidP="00BE36D9">
      <w:pPr>
        <w:pStyle w:val="Lijstalinea"/>
        <w:numPr>
          <w:ilvl w:val="0"/>
          <w:numId w:val="10"/>
        </w:numPr>
        <w:rPr>
          <w:lang w:val="nl-NL"/>
        </w:rPr>
      </w:pPr>
      <w:r>
        <w:rPr>
          <w:lang w:val="nl-NL"/>
        </w:rPr>
        <w:t>Positioning nauwkeurigheid</w:t>
      </w:r>
    </w:p>
    <w:p w14:paraId="05C233DC" w14:textId="77777777" w:rsidR="00BE36D9" w:rsidRDefault="00BE36D9" w:rsidP="00BE36D9">
      <w:pPr>
        <w:pStyle w:val="Lijstalinea"/>
        <w:numPr>
          <w:ilvl w:val="0"/>
          <w:numId w:val="10"/>
        </w:numPr>
        <w:rPr>
          <w:lang w:val="nl-NL"/>
        </w:rPr>
      </w:pPr>
      <w:r>
        <w:rPr>
          <w:lang w:val="nl-NL"/>
        </w:rPr>
        <w:t>Positioneer snelheid inclusief opstarten en afremmen tot aan gewenste positie</w:t>
      </w:r>
    </w:p>
    <w:p w14:paraId="064C3F5D" w14:textId="77777777" w:rsidR="00BE36D9" w:rsidRDefault="00BE36D9" w:rsidP="00BE36D9">
      <w:pPr>
        <w:pStyle w:val="Lijstalinea"/>
        <w:numPr>
          <w:ilvl w:val="0"/>
          <w:numId w:val="10"/>
        </w:numPr>
        <w:rPr>
          <w:lang w:val="nl-NL"/>
        </w:rPr>
      </w:pPr>
      <w:r>
        <w:rPr>
          <w:lang w:val="nl-NL"/>
        </w:rPr>
        <w:t xml:space="preserve">Meting met en zonder </w:t>
      </w:r>
      <w:r w:rsidR="00F401D3">
        <w:rPr>
          <w:lang w:val="nl-NL"/>
        </w:rPr>
        <w:t>atmosferische correctie/defractie</w:t>
      </w:r>
    </w:p>
    <w:p w14:paraId="36278E5B" w14:textId="77777777" w:rsidR="00E56B66" w:rsidRDefault="00E56B66" w:rsidP="00BE36D9">
      <w:pPr>
        <w:pStyle w:val="Lijstalinea"/>
        <w:numPr>
          <w:ilvl w:val="0"/>
          <w:numId w:val="10"/>
        </w:numPr>
        <w:rPr>
          <w:lang w:val="nl-NL"/>
        </w:rPr>
      </w:pPr>
      <w:r>
        <w:rPr>
          <w:lang w:val="nl-NL"/>
        </w:rPr>
        <w:t>Eindswitch schakelaars testen als de software stop het laat afweten</w:t>
      </w:r>
    </w:p>
    <w:p w14:paraId="268CFC0C" w14:textId="77777777" w:rsidR="00E93D13" w:rsidRDefault="00E93D13" w:rsidP="00E93D13">
      <w:pPr>
        <w:pStyle w:val="Lijstalinea"/>
        <w:numPr>
          <w:ilvl w:val="0"/>
          <w:numId w:val="10"/>
        </w:numPr>
        <w:rPr>
          <w:lang w:val="nl-NL"/>
        </w:rPr>
      </w:pPr>
      <w:r>
        <w:rPr>
          <w:lang w:val="nl-NL"/>
        </w:rPr>
        <w:t>Stroomstoring simulatie (meerdere keren achter elkaar</w:t>
      </w:r>
      <w:r w:rsidR="00A0100F" w:rsidRPr="00A0100F">
        <w:rPr>
          <w:color w:val="FF0000"/>
          <w:lang w:val="nl-NL"/>
        </w:rPr>
        <w:t>, in verschillende stadia van operation, bijv. ook tijdens initialisatie</w:t>
      </w:r>
      <w:r>
        <w:rPr>
          <w:lang w:val="nl-NL"/>
        </w:rPr>
        <w:t>)</w:t>
      </w:r>
    </w:p>
    <w:p w14:paraId="09AE1AAD" w14:textId="77777777" w:rsidR="00E93D13" w:rsidRDefault="00E93D13" w:rsidP="00E93D13">
      <w:pPr>
        <w:pStyle w:val="Lijstalinea"/>
        <w:numPr>
          <w:ilvl w:val="0"/>
          <w:numId w:val="10"/>
        </w:numPr>
        <w:rPr>
          <w:ins w:id="2" w:author="Marc Klein Wolt" w:date="2014-05-14T20:55:00Z"/>
          <w:lang w:val="nl-NL"/>
        </w:rPr>
      </w:pPr>
      <w:r>
        <w:rPr>
          <w:lang w:val="nl-NL"/>
        </w:rPr>
        <w:t xml:space="preserve">Windgusts gesimuleerd door </w:t>
      </w:r>
      <w:r w:rsidR="00000A04" w:rsidRPr="00E00984">
        <w:rPr>
          <w:strike/>
          <w:lang w:val="nl-NL"/>
        </w:rPr>
        <w:t>excentrische</w:t>
      </w:r>
      <w:r>
        <w:rPr>
          <w:lang w:val="nl-NL"/>
        </w:rPr>
        <w:t xml:space="preserve"> slinger/gewicht (spectrum van de windebelasting zou bekend moeten zijn: rapport Marc K.W.; tracking ELT)</w:t>
      </w:r>
    </w:p>
    <w:p w14:paraId="4E1BFDDA" w14:textId="707315A5" w:rsidR="00CD6D21" w:rsidRDefault="00CD6D21" w:rsidP="00E93D13">
      <w:pPr>
        <w:pStyle w:val="Lijstalinea"/>
        <w:numPr>
          <w:ilvl w:val="0"/>
          <w:numId w:val="10"/>
        </w:numPr>
        <w:rPr>
          <w:lang w:val="nl-NL"/>
        </w:rPr>
      </w:pPr>
      <w:ins w:id="3" w:author="Marc Klein Wolt" w:date="2014-05-14T20:55:00Z">
        <w:r>
          <w:rPr>
            <w:lang w:val="nl-NL"/>
          </w:rPr>
          <w:t xml:space="preserve">Duurzaamheidstest? </w:t>
        </w:r>
        <w:proofErr w:type="spellStart"/>
        <w:r>
          <w:rPr>
            <w:lang w:val="nl-NL"/>
          </w:rPr>
          <w:t>Bijv</w:t>
        </w:r>
        <w:proofErr w:type="spellEnd"/>
        <w:r>
          <w:rPr>
            <w:lang w:val="nl-NL"/>
          </w:rPr>
          <w:t xml:space="preserve"> het systeem lange tijd achter elkaar laten bewegen om te kijken of de nauwkeurigheid hetzelfde blijft?</w:t>
        </w:r>
      </w:ins>
    </w:p>
    <w:p w14:paraId="774208CE" w14:textId="77777777" w:rsidR="00A2222E" w:rsidRDefault="00A2222E" w:rsidP="00A2222E">
      <w:pPr>
        <w:pStyle w:val="Lijstalinea"/>
        <w:rPr>
          <w:lang w:val="nl-NL"/>
        </w:rPr>
      </w:pPr>
    </w:p>
    <w:p w14:paraId="3B58BC40" w14:textId="77777777" w:rsidR="00F401D3" w:rsidRDefault="00F401D3" w:rsidP="00F401D3">
      <w:pPr>
        <w:rPr>
          <w:lang w:val="nl-NL"/>
        </w:rPr>
      </w:pPr>
      <w:r>
        <w:rPr>
          <w:lang w:val="nl-NL"/>
        </w:rPr>
        <w:t>De test</w:t>
      </w:r>
      <w:r w:rsidR="00A0100F">
        <w:rPr>
          <w:lang w:val="nl-NL"/>
        </w:rPr>
        <w:t xml:space="preserve"> </w:t>
      </w:r>
      <w:r w:rsidR="00A0100F" w:rsidRPr="00A0100F">
        <w:rPr>
          <w:strike/>
          <w:lang w:val="nl-NL"/>
        </w:rPr>
        <w:t>gebeurd</w:t>
      </w:r>
      <w:r>
        <w:rPr>
          <w:lang w:val="nl-NL"/>
        </w:rPr>
        <w:t xml:space="preserve"> </w:t>
      </w:r>
      <w:r w:rsidRPr="00E00984">
        <w:rPr>
          <w:color w:val="FF0000"/>
          <w:lang w:val="nl-NL"/>
        </w:rPr>
        <w:t>gebeur</w:t>
      </w:r>
      <w:r w:rsidR="00E00984" w:rsidRPr="00E00984">
        <w:rPr>
          <w:color w:val="FF0000"/>
          <w:lang w:val="nl-NL"/>
        </w:rPr>
        <w:t>t</w:t>
      </w:r>
      <w:r>
        <w:rPr>
          <w:lang w:val="nl-NL"/>
        </w:rPr>
        <w:t xml:space="preserve"> met een dummy telescoop met vergelijkbare </w:t>
      </w:r>
      <w:r w:rsidRPr="00E00984">
        <w:rPr>
          <w:strike/>
          <w:lang w:val="nl-NL"/>
        </w:rPr>
        <w:t>afmeting</w:t>
      </w:r>
      <w:r w:rsidR="00E00984" w:rsidRPr="00E00984">
        <w:rPr>
          <w:color w:val="FF0000"/>
          <w:lang w:val="nl-NL"/>
        </w:rPr>
        <w:t xml:space="preserve"> inertia</w:t>
      </w:r>
      <w:r>
        <w:rPr>
          <w:lang w:val="nl-NL"/>
        </w:rPr>
        <w:t xml:space="preserve">, gewicht en </w:t>
      </w:r>
      <w:r w:rsidR="00E00984" w:rsidRPr="00E00984">
        <w:rPr>
          <w:color w:val="FF0000"/>
          <w:lang w:val="nl-NL"/>
        </w:rPr>
        <w:t xml:space="preserve">ligging </w:t>
      </w:r>
      <w:r>
        <w:rPr>
          <w:lang w:val="nl-NL"/>
        </w:rPr>
        <w:t>zwaartepunt, inclusief contragewichten. De meetresultaten van de absolute encoders op de mount worden vergeleken met de input, zodat een goed beeld ontstaat van de afwijking tijdens tracking en positionering t.g.v. ruis lagers, rimpeling, afwijking worm/wormwiel en invloed van wind</w:t>
      </w:r>
      <w:r w:rsidR="00E93D13">
        <w:rPr>
          <w:lang w:val="nl-NL"/>
        </w:rPr>
        <w:t>. De bekabeling/koelslangen wordt meegenomen in de test, een oplossing voor de geleiding van de bekabeling wordt mede door Fornax ontworpen.</w:t>
      </w:r>
    </w:p>
    <w:p w14:paraId="563AAF00" w14:textId="77777777" w:rsidR="000E438F" w:rsidRDefault="0089091C" w:rsidP="00F401D3">
      <w:pPr>
        <w:rPr>
          <w:lang w:val="nl-NL"/>
        </w:rPr>
      </w:pPr>
      <w:r>
        <w:rPr>
          <w:lang w:val="nl-NL"/>
        </w:rPr>
        <w:t>Nadat Fornax deze testen heeft gedaan (vrijgave tests</w:t>
      </w:r>
      <w:r w:rsidR="000E438F">
        <w:rPr>
          <w:lang w:val="nl-NL"/>
        </w:rPr>
        <w:t xml:space="preserve"> en aflever test</w:t>
      </w:r>
      <w:r>
        <w:rPr>
          <w:lang w:val="nl-NL"/>
        </w:rPr>
        <w:t xml:space="preserve">) gaan wij </w:t>
      </w:r>
      <w:r w:rsidR="00D54B75">
        <w:rPr>
          <w:lang w:val="nl-NL"/>
        </w:rPr>
        <w:t>bij Fornax</w:t>
      </w:r>
      <w:r>
        <w:rPr>
          <w:lang w:val="nl-NL"/>
        </w:rPr>
        <w:t xml:space="preserve"> een acceptatie/afname test uitvoeren alvorens de mount wordt verscheept naar Nijmegen. De volgende mounts worden direct naar Chili verscheept. (de 1</w:t>
      </w:r>
      <w:r w:rsidRPr="0089091C">
        <w:rPr>
          <w:vertAlign w:val="superscript"/>
          <w:lang w:val="nl-NL"/>
        </w:rPr>
        <w:t>e</w:t>
      </w:r>
      <w:r>
        <w:rPr>
          <w:lang w:val="nl-NL"/>
        </w:rPr>
        <w:t xml:space="preserve"> is bestemd voor Z.</w:t>
      </w:r>
      <w:r w:rsidR="00E93D13">
        <w:rPr>
          <w:lang w:val="nl-NL"/>
        </w:rPr>
        <w:t xml:space="preserve"> </w:t>
      </w:r>
      <w:r>
        <w:rPr>
          <w:lang w:val="nl-NL"/>
        </w:rPr>
        <w:t>Afri</w:t>
      </w:r>
      <w:r w:rsidR="00E93D13">
        <w:rPr>
          <w:lang w:val="nl-NL"/>
        </w:rPr>
        <w:t>k</w:t>
      </w:r>
      <w:r>
        <w:rPr>
          <w:lang w:val="nl-NL"/>
        </w:rPr>
        <w:t>a en wordt vanuit Nijmegen verstuurd)</w:t>
      </w:r>
      <w:r w:rsidR="000E438F">
        <w:rPr>
          <w:lang w:val="nl-NL"/>
        </w:rPr>
        <w:t xml:space="preserve">. </w:t>
      </w:r>
    </w:p>
    <w:p w14:paraId="24588558" w14:textId="77777777" w:rsidR="00E93D13" w:rsidRDefault="00E93D13" w:rsidP="00F401D3">
      <w:pPr>
        <w:rPr>
          <w:lang w:val="nl-NL"/>
        </w:rPr>
      </w:pPr>
    </w:p>
    <w:p w14:paraId="73003B7C" w14:textId="77777777" w:rsidR="000E438F" w:rsidRDefault="000E438F" w:rsidP="00F401D3">
      <w:pPr>
        <w:rPr>
          <w:lang w:val="nl-NL"/>
        </w:rPr>
      </w:pPr>
      <w:r>
        <w:rPr>
          <w:lang w:val="nl-NL"/>
        </w:rPr>
        <w:lastRenderedPageBreak/>
        <w:t>Tests bij RUN:</w:t>
      </w:r>
    </w:p>
    <w:p w14:paraId="6AF6FEED" w14:textId="77777777" w:rsidR="00E00984" w:rsidRDefault="000E438F" w:rsidP="00F401D3">
      <w:pPr>
        <w:rPr>
          <w:i/>
          <w:lang w:val="nl-NL"/>
        </w:rPr>
      </w:pPr>
      <w:commentRangeStart w:id="4"/>
      <w:r>
        <w:rPr>
          <w:lang w:val="nl-NL"/>
        </w:rPr>
        <w:t xml:space="preserve">In Nijmegen wordt de Field test uitgevoerd waarbij de mount in combinatie met de 35cm telescoop getest wordt op het dak bij Sterrenkunde. Hier wordt aan de hemel getest met een pointing model. De mount met de 35 cm telescoop wordt zodanig aangepast zodat het totale gewicht en zwaartepunt overeenkomen met de Blackgem telescoop inclusief contragewichten. </w:t>
      </w:r>
      <w:r w:rsidR="00120254">
        <w:rPr>
          <w:lang w:val="nl-NL"/>
        </w:rPr>
        <w:t>Ook zullen de testen van Fornax hier herhaald worden.</w:t>
      </w:r>
      <w:r w:rsidR="00E93D13">
        <w:rPr>
          <w:lang w:val="nl-NL"/>
        </w:rPr>
        <w:t xml:space="preserve"> (</w:t>
      </w:r>
      <w:r w:rsidR="00E93D13" w:rsidRPr="00E93D13">
        <w:rPr>
          <w:i/>
          <w:lang w:val="nl-NL"/>
        </w:rPr>
        <w:t>Indien mogelijk wordt met de Blackgem telescoop en bekabeling getest</w:t>
      </w:r>
      <w:commentRangeEnd w:id="4"/>
      <w:r w:rsidR="00CD6D21">
        <w:rPr>
          <w:rStyle w:val="Verwijzingopmerking"/>
        </w:rPr>
        <w:commentReference w:id="4"/>
      </w:r>
      <w:r w:rsidR="00E93D13">
        <w:rPr>
          <w:i/>
          <w:lang w:val="nl-NL"/>
        </w:rPr>
        <w:t>).</w:t>
      </w:r>
    </w:p>
    <w:p w14:paraId="209EC61B" w14:textId="77777777" w:rsidR="000E438F" w:rsidRDefault="000E438F" w:rsidP="00F401D3">
      <w:pPr>
        <w:rPr>
          <w:lang w:val="nl-NL"/>
        </w:rPr>
      </w:pPr>
      <w:r>
        <w:rPr>
          <w:lang w:val="nl-NL"/>
        </w:rPr>
        <w:t>De opstelling wordt geplaatst op het dak waa</w:t>
      </w:r>
      <w:r w:rsidR="00A2222E">
        <w:rPr>
          <w:lang w:val="nl-NL"/>
        </w:rPr>
        <w:t>r</w:t>
      </w:r>
      <w:r>
        <w:rPr>
          <w:lang w:val="nl-NL"/>
        </w:rPr>
        <w:t xml:space="preserve"> de c</w:t>
      </w:r>
      <w:r w:rsidR="00A2222E">
        <w:rPr>
          <w:lang w:val="nl-NL"/>
        </w:rPr>
        <w:t>oelo</w:t>
      </w:r>
      <w:r>
        <w:rPr>
          <w:lang w:val="nl-NL"/>
        </w:rPr>
        <w:t>staat oorspronkelijk bedoeld was. Zie onderstaande foto</w:t>
      </w:r>
    </w:p>
    <w:p w14:paraId="0622C4F7" w14:textId="77777777" w:rsidR="00E56B66" w:rsidRDefault="00E56B66" w:rsidP="00F401D3">
      <w:pPr>
        <w:rPr>
          <w:lang w:val="nl-NL"/>
        </w:rPr>
      </w:pPr>
    </w:p>
    <w:p w14:paraId="7EEAF252" w14:textId="77777777" w:rsidR="0089091C" w:rsidRDefault="000E438F" w:rsidP="00F401D3">
      <w:pPr>
        <w:rPr>
          <w:lang w:val="nl-NL"/>
        </w:rPr>
      </w:pPr>
      <w:r w:rsidRPr="00823BB5">
        <w:rPr>
          <w:noProof/>
          <w:lang w:val="en-US" w:eastAsia="nl-NL"/>
        </w:rPr>
        <w:drawing>
          <wp:inline distT="0" distB="0" distL="0" distR="0" wp14:anchorId="25B6E1FE" wp14:editId="74088C96">
            <wp:extent cx="3669128" cy="2751511"/>
            <wp:effectExtent l="0" t="0" r="7620" b="0"/>
            <wp:docPr id="2" name="Afbeelding 2" descr="\\tzacad-srv.science.ru.nl\tzacad\users\Blackgem\IMG_1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zacad-srv.science.ru.nl\tzacad\users\Blackgem\IMG_136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77214" cy="2757575"/>
                    </a:xfrm>
                    <a:prstGeom prst="rect">
                      <a:avLst/>
                    </a:prstGeom>
                    <a:noFill/>
                    <a:ln>
                      <a:noFill/>
                    </a:ln>
                  </pic:spPr>
                </pic:pic>
              </a:graphicData>
            </a:graphic>
          </wp:inline>
        </w:drawing>
      </w:r>
    </w:p>
    <w:p w14:paraId="165F35A5" w14:textId="77777777" w:rsidR="00E56B66" w:rsidRDefault="00E56B66" w:rsidP="00F401D3">
      <w:pPr>
        <w:rPr>
          <w:lang w:val="nl-NL"/>
        </w:rPr>
      </w:pPr>
    </w:p>
    <w:p w14:paraId="5D99A62C" w14:textId="77777777" w:rsidR="00E56B66" w:rsidRDefault="00E56B66" w:rsidP="00F401D3">
      <w:pPr>
        <w:rPr>
          <w:lang w:val="nl-NL"/>
        </w:rPr>
      </w:pPr>
      <w:r>
        <w:rPr>
          <w:lang w:val="nl-NL"/>
        </w:rPr>
        <w:t xml:space="preserve">De Fornax mount en Fornax pier worden op de lage </w:t>
      </w:r>
      <w:r w:rsidR="005479E7">
        <w:rPr>
          <w:lang w:val="nl-NL"/>
        </w:rPr>
        <w:t>zuil</w:t>
      </w:r>
      <w:r>
        <w:rPr>
          <w:lang w:val="nl-NL"/>
        </w:rPr>
        <w:t xml:space="preserve"> geplaatst (zie fot</w:t>
      </w:r>
      <w:r w:rsidR="00120254">
        <w:rPr>
          <w:lang w:val="nl-NL"/>
        </w:rPr>
        <w:t>o</w:t>
      </w:r>
      <w:r w:rsidR="00D54B75">
        <w:rPr>
          <w:lang w:val="nl-NL"/>
        </w:rPr>
        <w:t>)</w:t>
      </w:r>
      <w:r>
        <w:rPr>
          <w:lang w:val="nl-NL"/>
        </w:rPr>
        <w:t>. Er is genoeg ruimte van oost naar west om de mount te testen. Het geheel moet nog onder een tent of afdak beschermd worden tegen de weer</w:t>
      </w:r>
      <w:r w:rsidR="00E93D13">
        <w:rPr>
          <w:lang w:val="nl-NL"/>
        </w:rPr>
        <w:t>s</w:t>
      </w:r>
      <w:r>
        <w:rPr>
          <w:lang w:val="nl-NL"/>
        </w:rPr>
        <w:t>inlvoeden, maar deze mogen geen belemmering vormen tijdens meting.</w:t>
      </w:r>
    </w:p>
    <w:p w14:paraId="6A88DEC4" w14:textId="77777777" w:rsidR="005479E7" w:rsidRPr="00E00984" w:rsidRDefault="005479E7" w:rsidP="00F401D3">
      <w:pPr>
        <w:rPr>
          <w:color w:val="FF0000"/>
          <w:lang w:val="nl-NL"/>
        </w:rPr>
      </w:pPr>
      <w:r>
        <w:rPr>
          <w:lang w:val="nl-NL"/>
        </w:rPr>
        <w:t xml:space="preserve">De zuil staat op een betonnen ondergrond onafhankelijk van het bordes/dak, waardoor de trillingen van het bordes niet doorgegeven worden aan de </w:t>
      </w:r>
      <w:r w:rsidR="00D54B75">
        <w:rPr>
          <w:lang w:val="nl-NL"/>
        </w:rPr>
        <w:t>zuil/</w:t>
      </w:r>
      <w:r>
        <w:rPr>
          <w:lang w:val="nl-NL"/>
        </w:rPr>
        <w:t>mount.</w:t>
      </w:r>
      <w:r w:rsidR="00120254">
        <w:rPr>
          <w:lang w:val="nl-NL"/>
        </w:rPr>
        <w:t xml:space="preserve"> De zuil heeft een diameter van 320</w:t>
      </w:r>
      <w:r w:rsidR="008F2CF8">
        <w:rPr>
          <w:lang w:val="nl-NL"/>
        </w:rPr>
        <w:t xml:space="preserve"> </w:t>
      </w:r>
      <w:r w:rsidR="00120254">
        <w:rPr>
          <w:lang w:val="nl-NL"/>
        </w:rPr>
        <w:t>mm en lijkt stijf genoeg voor de metingen.</w:t>
      </w:r>
      <w:r w:rsidR="00E00984">
        <w:rPr>
          <w:lang w:val="nl-NL"/>
        </w:rPr>
        <w:t xml:space="preserve"> </w:t>
      </w:r>
      <w:r w:rsidR="00A0100F">
        <w:rPr>
          <w:color w:val="FF0000"/>
          <w:lang w:val="nl-NL"/>
        </w:rPr>
        <w:t xml:space="preserve"> </w:t>
      </w:r>
    </w:p>
    <w:tbl>
      <w:tblPr>
        <w:tblStyle w:val="Tabelraster"/>
        <w:tblpPr w:leftFromText="141" w:rightFromText="141" w:vertAnchor="text" w:horzAnchor="margin" w:tblpY="262"/>
        <w:tblW w:w="9519" w:type="dxa"/>
        <w:tblLayout w:type="fixed"/>
        <w:tblLook w:val="04A0" w:firstRow="1" w:lastRow="0" w:firstColumn="1" w:lastColumn="0" w:noHBand="0" w:noVBand="1"/>
      </w:tblPr>
      <w:tblGrid>
        <w:gridCol w:w="4036"/>
        <w:gridCol w:w="5483"/>
      </w:tblGrid>
      <w:tr w:rsidR="00D54B75" w:rsidRPr="00F711F2" w14:paraId="11BC3678" w14:textId="77777777" w:rsidTr="00D54B75">
        <w:trPr>
          <w:trHeight w:val="4920"/>
        </w:trPr>
        <w:tc>
          <w:tcPr>
            <w:tcW w:w="4036" w:type="dxa"/>
          </w:tcPr>
          <w:p w14:paraId="1FD6FDEA" w14:textId="77777777" w:rsidR="00D54B75" w:rsidRPr="00F711F2" w:rsidRDefault="00D54B75" w:rsidP="00D54B75">
            <w:pPr>
              <w:rPr>
                <w:lang w:val="nl-NL"/>
              </w:rPr>
            </w:pPr>
            <w:r>
              <w:rPr>
                <w:noProof/>
                <w:lang w:val="en-US" w:eastAsia="nl-NL"/>
              </w:rPr>
              <w:lastRenderedPageBreak/>
              <w:drawing>
                <wp:inline distT="0" distB="0" distL="0" distR="0" wp14:anchorId="070642FE" wp14:editId="1644BE5A">
                  <wp:extent cx="2493645" cy="3328670"/>
                  <wp:effectExtent l="0" t="0" r="1905" b="508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93645" cy="3328670"/>
                          </a:xfrm>
                          <a:prstGeom prst="rect">
                            <a:avLst/>
                          </a:prstGeom>
                          <a:noFill/>
                        </pic:spPr>
                      </pic:pic>
                    </a:graphicData>
                  </a:graphic>
                </wp:inline>
              </w:drawing>
            </w:r>
          </w:p>
        </w:tc>
        <w:tc>
          <w:tcPr>
            <w:tcW w:w="5483" w:type="dxa"/>
          </w:tcPr>
          <w:p w14:paraId="15D7C563" w14:textId="77777777" w:rsidR="00D54B75" w:rsidRPr="00F711F2" w:rsidRDefault="00D54B75" w:rsidP="00D54B75">
            <w:pPr>
              <w:jc w:val="center"/>
              <w:rPr>
                <w:lang w:val="nl-NL"/>
              </w:rPr>
            </w:pPr>
            <w:r>
              <w:rPr>
                <w:noProof/>
                <w:lang w:val="en-US" w:eastAsia="nl-NL"/>
              </w:rPr>
              <w:drawing>
                <wp:inline distT="0" distB="0" distL="0" distR="0" wp14:anchorId="66473F63" wp14:editId="565797C0">
                  <wp:extent cx="3139126" cy="2353159"/>
                  <wp:effectExtent l="0" t="0" r="4445"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7724" cy="2374596"/>
                          </a:xfrm>
                          <a:prstGeom prst="rect">
                            <a:avLst/>
                          </a:prstGeom>
                          <a:noFill/>
                        </pic:spPr>
                      </pic:pic>
                    </a:graphicData>
                  </a:graphic>
                </wp:inline>
              </w:drawing>
            </w:r>
          </w:p>
        </w:tc>
      </w:tr>
    </w:tbl>
    <w:p w14:paraId="7C82425A" w14:textId="77777777" w:rsidR="00D54B75" w:rsidRDefault="00D54B75" w:rsidP="00F401D3">
      <w:pPr>
        <w:rPr>
          <w:lang w:val="nl-NL"/>
        </w:rPr>
      </w:pPr>
    </w:p>
    <w:p w14:paraId="2C386FB5" w14:textId="77777777" w:rsidR="00D54B75" w:rsidRDefault="00D54B75" w:rsidP="00F401D3">
      <w:pPr>
        <w:rPr>
          <w:lang w:val="nl-NL"/>
        </w:rPr>
      </w:pPr>
    </w:p>
    <w:p w14:paraId="0C2233B8" w14:textId="77777777" w:rsidR="00D54B75" w:rsidRDefault="00D54B75" w:rsidP="00F401D3">
      <w:pPr>
        <w:rPr>
          <w:lang w:val="nl-NL"/>
        </w:rPr>
      </w:pPr>
    </w:p>
    <w:p w14:paraId="1726DFD4" w14:textId="77777777" w:rsidR="00D54B75" w:rsidRDefault="00D54B75" w:rsidP="00F401D3">
      <w:pPr>
        <w:rPr>
          <w:lang w:val="nl-NL"/>
        </w:rPr>
      </w:pPr>
    </w:p>
    <w:p w14:paraId="49659484" w14:textId="77777777" w:rsidR="00120254" w:rsidRDefault="00120254" w:rsidP="00F401D3">
      <w:pPr>
        <w:rPr>
          <w:lang w:val="nl-NL"/>
        </w:rPr>
      </w:pPr>
      <w:r>
        <w:rPr>
          <w:lang w:val="nl-NL"/>
        </w:rPr>
        <w:t xml:space="preserve">Op de Fornax pier moet nog een wig geplaatst worden ter correctie van de poolashoek hier t.o.v. Z. </w:t>
      </w:r>
      <w:r w:rsidR="00000A04">
        <w:rPr>
          <w:lang w:val="nl-NL"/>
        </w:rPr>
        <w:t>Afrika</w:t>
      </w:r>
      <w:r w:rsidR="00F711F2">
        <w:rPr>
          <w:lang w:val="nl-NL"/>
        </w:rPr>
        <w:t xml:space="preserve">. Ook wordt bekeken of het weerstation input kan leveren aan de metingen, overleg met HEF (Hogere energie Fysica). </w:t>
      </w:r>
    </w:p>
    <w:p w14:paraId="58FF7740" w14:textId="77777777" w:rsidR="00D54B75" w:rsidRDefault="00D54B75" w:rsidP="004F0F4B">
      <w:pPr>
        <w:rPr>
          <w:lang w:val="nl-NL"/>
        </w:rPr>
      </w:pPr>
    </w:p>
    <w:p w14:paraId="5B8EB049" w14:textId="77777777" w:rsidR="004F0F4B" w:rsidRDefault="00F711F2" w:rsidP="004F0F4B">
      <w:pPr>
        <w:rPr>
          <w:lang w:val="nl-NL"/>
        </w:rPr>
      </w:pPr>
      <w:r>
        <w:rPr>
          <w:lang w:val="nl-NL"/>
        </w:rPr>
        <w:t>Onderstaande foto: voorbeeld van wig op pier.</w:t>
      </w:r>
    </w:p>
    <w:p w14:paraId="0C0DB8CA" w14:textId="77777777" w:rsidR="00F711F2" w:rsidRDefault="00F711F2" w:rsidP="004F0F4B">
      <w:pPr>
        <w:rPr>
          <w:lang w:val="nl-NL"/>
        </w:rPr>
      </w:pPr>
      <w:r>
        <w:rPr>
          <w:noProof/>
          <w:lang w:val="en-US" w:eastAsia="nl-NL"/>
        </w:rPr>
        <w:lastRenderedPageBreak/>
        <w:drawing>
          <wp:inline distT="0" distB="0" distL="0" distR="0" wp14:anchorId="796571F8" wp14:editId="43D23366">
            <wp:extent cx="2799761" cy="3750198"/>
            <wp:effectExtent l="0" t="0" r="635" b="317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6149" cy="3919491"/>
                    </a:xfrm>
                    <a:prstGeom prst="rect">
                      <a:avLst/>
                    </a:prstGeom>
                    <a:noFill/>
                  </pic:spPr>
                </pic:pic>
              </a:graphicData>
            </a:graphic>
          </wp:inline>
        </w:drawing>
      </w:r>
    </w:p>
    <w:p w14:paraId="0576CFD0" w14:textId="77777777" w:rsidR="00F711F2" w:rsidRDefault="00F711F2" w:rsidP="004F0F4B">
      <w:pPr>
        <w:rPr>
          <w:lang w:val="nl-NL"/>
        </w:rPr>
      </w:pPr>
    </w:p>
    <w:p w14:paraId="3A0F1B68" w14:textId="77777777" w:rsidR="0043221A" w:rsidRDefault="0043221A" w:rsidP="004F0F4B">
      <w:pPr>
        <w:rPr>
          <w:i/>
          <w:sz w:val="24"/>
          <w:szCs w:val="24"/>
          <w:lang w:val="nl-NL"/>
        </w:rPr>
      </w:pPr>
    </w:p>
    <w:p w14:paraId="709B2B23" w14:textId="77777777" w:rsidR="008F2CF8" w:rsidRDefault="00A2222E" w:rsidP="004F0F4B">
      <w:pPr>
        <w:rPr>
          <w:i/>
          <w:sz w:val="24"/>
          <w:szCs w:val="24"/>
          <w:lang w:val="nl-NL"/>
        </w:rPr>
      </w:pPr>
      <w:r w:rsidRPr="00E93D13">
        <w:rPr>
          <w:i/>
          <w:sz w:val="24"/>
          <w:szCs w:val="24"/>
          <w:lang w:val="nl-NL"/>
        </w:rPr>
        <w:t>Opmerkingen:</w:t>
      </w:r>
    </w:p>
    <w:p w14:paraId="0BD2CD10" w14:textId="77777777" w:rsidR="00A2222E" w:rsidRDefault="008F2CF8" w:rsidP="004F0F4B">
      <w:pPr>
        <w:rPr>
          <w:i/>
          <w:sz w:val="24"/>
          <w:szCs w:val="24"/>
          <w:lang w:val="nl-NL"/>
        </w:rPr>
      </w:pPr>
      <w:r>
        <w:rPr>
          <w:i/>
          <w:sz w:val="24"/>
          <w:szCs w:val="24"/>
          <w:lang w:val="nl-NL"/>
        </w:rPr>
        <w:t>- A</w:t>
      </w:r>
      <w:r w:rsidR="00A2222E" w:rsidRPr="00E93D13">
        <w:rPr>
          <w:i/>
          <w:sz w:val="24"/>
          <w:szCs w:val="24"/>
          <w:lang w:val="nl-NL"/>
        </w:rPr>
        <w:t>fhankelijk van de levering van de BlackGEM telescoop en de daarbij behorende bekabeling worden deze in de testen bij Fornax en bij de RUN mee ingepland. Een volledige test is wenselijk/noodzakelijk voordat het geheel naar Chili wordt verscheept. Voor Z. Afrika is valt de koeling af, is minder omvangrijk????</w:t>
      </w:r>
    </w:p>
    <w:p w14:paraId="31118F4B" w14:textId="77777777" w:rsidR="002A178B" w:rsidRDefault="002A178B" w:rsidP="004F0F4B">
      <w:pPr>
        <w:rPr>
          <w:i/>
          <w:sz w:val="24"/>
          <w:szCs w:val="24"/>
          <w:lang w:val="nl-NL"/>
        </w:rPr>
      </w:pPr>
      <w:r>
        <w:rPr>
          <w:i/>
          <w:sz w:val="24"/>
          <w:szCs w:val="24"/>
          <w:lang w:val="nl-NL"/>
        </w:rPr>
        <w:t xml:space="preserve">- Voordat de metingen bij Fornax en RUN </w:t>
      </w:r>
      <w:r w:rsidR="00000A04">
        <w:rPr>
          <w:i/>
          <w:sz w:val="24"/>
          <w:szCs w:val="24"/>
          <w:lang w:val="nl-NL"/>
        </w:rPr>
        <w:t>plaatsvinden,</w:t>
      </w:r>
      <w:r>
        <w:rPr>
          <w:i/>
          <w:sz w:val="24"/>
          <w:szCs w:val="24"/>
          <w:lang w:val="nl-NL"/>
        </w:rPr>
        <w:t xml:space="preserve"> moet er een beslissing genomen wordt over het smeren van worm/wormwiel of </w:t>
      </w:r>
      <w:r w:rsidR="008F2CF8">
        <w:rPr>
          <w:i/>
          <w:sz w:val="24"/>
          <w:szCs w:val="24"/>
          <w:lang w:val="nl-NL"/>
        </w:rPr>
        <w:t xml:space="preserve">het aanbrengen van een </w:t>
      </w:r>
      <w:r>
        <w:rPr>
          <w:i/>
          <w:sz w:val="24"/>
          <w:szCs w:val="24"/>
          <w:lang w:val="nl-NL"/>
        </w:rPr>
        <w:t>coating.</w:t>
      </w:r>
      <w:r w:rsidR="008F2CF8">
        <w:rPr>
          <w:i/>
          <w:sz w:val="24"/>
          <w:szCs w:val="24"/>
          <w:lang w:val="nl-NL"/>
        </w:rPr>
        <w:t xml:space="preserve"> Door testen bij de leverancier </w:t>
      </w:r>
      <w:r w:rsidR="00D54B75">
        <w:rPr>
          <w:i/>
          <w:sz w:val="24"/>
          <w:szCs w:val="24"/>
          <w:lang w:val="nl-NL"/>
        </w:rPr>
        <w:t xml:space="preserve">AHC </w:t>
      </w:r>
      <w:r w:rsidR="008F2CF8">
        <w:rPr>
          <w:i/>
          <w:sz w:val="24"/>
          <w:szCs w:val="24"/>
          <w:lang w:val="nl-NL"/>
        </w:rPr>
        <w:t>en analyse van de resultaten wordt dit vooraf beslist</w:t>
      </w:r>
    </w:p>
    <w:p w14:paraId="09B2F7BB" w14:textId="77777777" w:rsidR="00A2222E" w:rsidRPr="00A0100F" w:rsidRDefault="00E55AE2" w:rsidP="004F0F4B">
      <w:pPr>
        <w:rPr>
          <w:i/>
          <w:strike/>
          <w:sz w:val="24"/>
          <w:szCs w:val="24"/>
          <w:lang w:val="nl-NL"/>
        </w:rPr>
      </w:pPr>
      <w:r w:rsidRPr="00A0100F">
        <w:rPr>
          <w:i/>
          <w:strike/>
          <w:sz w:val="24"/>
          <w:szCs w:val="24"/>
          <w:lang w:val="nl-NL"/>
        </w:rPr>
        <w:t>- In de eisen aan Fornax hebben we het nog over ± 200° draaiing van pool en declinatie As. Moet ± 100° worden en doorgeven aan Fornax!</w:t>
      </w:r>
    </w:p>
    <w:p w14:paraId="31D67F5A" w14:textId="77777777" w:rsidR="008F2CF8" w:rsidRDefault="008F2CF8" w:rsidP="004F0F4B">
      <w:pPr>
        <w:rPr>
          <w:lang w:val="nl-NL"/>
        </w:rPr>
      </w:pPr>
    </w:p>
    <w:p w14:paraId="0CE05EF0" w14:textId="77777777" w:rsidR="008F2CF8" w:rsidRDefault="008F2CF8">
      <w:pPr>
        <w:rPr>
          <w:lang w:val="nl-NL"/>
        </w:rPr>
      </w:pPr>
      <w:r>
        <w:rPr>
          <w:lang w:val="nl-NL"/>
        </w:rPr>
        <w:br w:type="page"/>
      </w:r>
    </w:p>
    <w:p w14:paraId="16A6DC5B" w14:textId="77777777" w:rsidR="00D54B75" w:rsidRDefault="00D54B75" w:rsidP="004F0F4B">
      <w:pPr>
        <w:rPr>
          <w:lang w:val="nl-NL"/>
        </w:rPr>
      </w:pPr>
    </w:p>
    <w:p w14:paraId="1A604742" w14:textId="77777777" w:rsidR="00F711F2" w:rsidRPr="00F711F2" w:rsidRDefault="00F711F2" w:rsidP="004F0F4B">
      <w:pPr>
        <w:rPr>
          <w:lang w:val="nl-NL"/>
        </w:rPr>
      </w:pPr>
      <w:r w:rsidRPr="00F711F2">
        <w:rPr>
          <w:lang w:val="nl-NL"/>
        </w:rPr>
        <w:t>Hieronder nog de eisen zoals gestuurd naar Fornax:</w:t>
      </w:r>
    </w:p>
    <w:p w14:paraId="7A9A6B4A" w14:textId="77777777" w:rsidR="00F711F2" w:rsidRPr="00F711F2" w:rsidRDefault="00F711F2" w:rsidP="004F0F4B">
      <w:pPr>
        <w:rPr>
          <w:lang w:val="nl-NL"/>
        </w:rPr>
      </w:pPr>
    </w:p>
    <w:p w14:paraId="1112FE8E" w14:textId="77777777" w:rsidR="00C924C9" w:rsidRDefault="00C924C9" w:rsidP="00C924C9">
      <w:pPr>
        <w:pStyle w:val="Lijstalinea"/>
        <w:numPr>
          <w:ilvl w:val="0"/>
          <w:numId w:val="1"/>
        </w:numPr>
      </w:pPr>
      <w:r>
        <w:t xml:space="preserve">The Renishaw encoders will be used for pointing and tracking. </w:t>
      </w:r>
    </w:p>
    <w:p w14:paraId="20BC4D0D" w14:textId="77777777" w:rsidR="00C924C9" w:rsidRDefault="00C924C9" w:rsidP="00C924C9">
      <w:pPr>
        <w:pStyle w:val="Lijstalinea"/>
        <w:numPr>
          <w:ilvl w:val="0"/>
          <w:numId w:val="1"/>
        </w:numPr>
      </w:pPr>
      <w:r>
        <w:t>The controller will actuate the motors for pointing and tracking.</w:t>
      </w:r>
    </w:p>
    <w:p w14:paraId="72E4BFCA" w14:textId="77777777" w:rsidR="00C924C9" w:rsidRDefault="00C924C9" w:rsidP="00C924C9">
      <w:pPr>
        <w:pStyle w:val="Lijstalinea"/>
        <w:numPr>
          <w:ilvl w:val="0"/>
          <w:numId w:val="1"/>
        </w:numPr>
      </w:pPr>
      <w:r>
        <w:t xml:space="preserve">The software contains all </w:t>
      </w:r>
      <w:r w:rsidR="00B53FFF">
        <w:t>ASCOM</w:t>
      </w:r>
      <w:r>
        <w:t xml:space="preserve"> command</w:t>
      </w:r>
      <w:r w:rsidR="00C60095">
        <w:t>s</w:t>
      </w:r>
      <w:r>
        <w:t xml:space="preserve"> and will correct the alignment errors of the mount being:</w:t>
      </w:r>
    </w:p>
    <w:p w14:paraId="4C9EA0F1" w14:textId="77777777" w:rsidR="00C924C9" w:rsidRDefault="00C924C9" w:rsidP="00C924C9">
      <w:pPr>
        <w:pStyle w:val="Lijstalinea"/>
        <w:numPr>
          <w:ilvl w:val="1"/>
          <w:numId w:val="1"/>
        </w:numPr>
      </w:pPr>
      <w:r>
        <w:t>Azimuth polar axis</w:t>
      </w:r>
    </w:p>
    <w:p w14:paraId="7C91216D" w14:textId="77777777" w:rsidR="00C924C9" w:rsidRDefault="00C924C9" w:rsidP="00C924C9">
      <w:pPr>
        <w:pStyle w:val="Lijstalinea"/>
        <w:numPr>
          <w:ilvl w:val="1"/>
          <w:numId w:val="1"/>
        </w:numPr>
      </w:pPr>
      <w:r>
        <w:t>Altitude polar axis</w:t>
      </w:r>
    </w:p>
    <w:p w14:paraId="66BC57AB" w14:textId="77777777" w:rsidR="00C924C9" w:rsidRDefault="00C924C9" w:rsidP="00C924C9">
      <w:pPr>
        <w:pStyle w:val="Lijstalinea"/>
        <w:numPr>
          <w:ilvl w:val="1"/>
          <w:numId w:val="1"/>
        </w:numPr>
      </w:pPr>
      <w:r>
        <w:t>Diffraction of the atmosphere (distance from Zenit = max. 70°)</w:t>
      </w:r>
    </w:p>
    <w:p w14:paraId="627C2BBD" w14:textId="77777777" w:rsidR="00C924C9" w:rsidRDefault="00C924C9" w:rsidP="00C924C9">
      <w:pPr>
        <w:pStyle w:val="Lijstalinea"/>
        <w:numPr>
          <w:ilvl w:val="1"/>
          <w:numId w:val="1"/>
        </w:numPr>
      </w:pPr>
      <w:r>
        <w:t>Non perpendicular of polar axis to declination axis,</w:t>
      </w:r>
    </w:p>
    <w:p w14:paraId="50A6CBB9" w14:textId="77777777" w:rsidR="00C924C9" w:rsidRDefault="00C924C9" w:rsidP="00C924C9">
      <w:pPr>
        <w:pStyle w:val="Lijstalinea"/>
        <w:numPr>
          <w:ilvl w:val="1"/>
          <w:numId w:val="1"/>
        </w:numPr>
      </w:pPr>
      <w:r>
        <w:t>Bore sight telescope (= non co-axial mechanical axis telescope and optical axis telescope)</w:t>
      </w:r>
    </w:p>
    <w:p w14:paraId="29E25EC9" w14:textId="77777777" w:rsidR="00C924C9" w:rsidRDefault="001A1613" w:rsidP="00C924C9">
      <w:pPr>
        <w:pStyle w:val="Lijstalinea"/>
        <w:numPr>
          <w:ilvl w:val="1"/>
          <w:numId w:val="1"/>
        </w:numPr>
      </w:pPr>
      <w:r>
        <w:t>Deflection of the telescope tube</w:t>
      </w:r>
    </w:p>
    <w:p w14:paraId="6C5B120B" w14:textId="77777777" w:rsidR="001A1613" w:rsidRDefault="001A1613" w:rsidP="00C924C9">
      <w:pPr>
        <w:pStyle w:val="Lijstalinea"/>
        <w:numPr>
          <w:ilvl w:val="1"/>
          <w:numId w:val="1"/>
        </w:numPr>
      </w:pPr>
      <w:r>
        <w:t>Deflection of the mount + pier</w:t>
      </w:r>
    </w:p>
    <w:p w14:paraId="7CD025B4" w14:textId="77777777" w:rsidR="00C924C9" w:rsidRDefault="00C924C9" w:rsidP="00C924C9">
      <w:pPr>
        <w:pStyle w:val="Lijstalinea"/>
        <w:numPr>
          <w:ilvl w:val="0"/>
          <w:numId w:val="1"/>
        </w:numPr>
      </w:pPr>
      <w:r>
        <w:t xml:space="preserve">The software will not correct </w:t>
      </w:r>
      <w:r w:rsidR="001A1613">
        <w:t>external errors</w:t>
      </w:r>
      <w:r>
        <w:t>:</w:t>
      </w:r>
    </w:p>
    <w:p w14:paraId="58437861" w14:textId="77777777" w:rsidR="001A1613" w:rsidRDefault="001A1613" w:rsidP="001A1613">
      <w:pPr>
        <w:pStyle w:val="Lijstalinea"/>
        <w:numPr>
          <w:ilvl w:val="1"/>
          <w:numId w:val="1"/>
        </w:numPr>
      </w:pPr>
      <w:r>
        <w:t>Seeing errors</w:t>
      </w:r>
    </w:p>
    <w:p w14:paraId="2F6E032C" w14:textId="77777777" w:rsidR="001A1613" w:rsidRDefault="001A1613" w:rsidP="001A1613">
      <w:pPr>
        <w:pStyle w:val="Lijstalinea"/>
        <w:numPr>
          <w:ilvl w:val="1"/>
          <w:numId w:val="1"/>
        </w:numPr>
      </w:pPr>
      <w:r>
        <w:t>Windgusts</w:t>
      </w:r>
    </w:p>
    <w:p w14:paraId="2A7C71F9" w14:textId="77777777" w:rsidR="00C60095" w:rsidRDefault="00C60095" w:rsidP="00C60095">
      <w:pPr>
        <w:pStyle w:val="Lijstalinea"/>
        <w:numPr>
          <w:ilvl w:val="0"/>
          <w:numId w:val="1"/>
        </w:numPr>
      </w:pPr>
      <w:r>
        <w:t>Fully remote control</w:t>
      </w:r>
    </w:p>
    <w:p w14:paraId="032D1FC6" w14:textId="77777777" w:rsidR="00C60095" w:rsidRDefault="008931E7" w:rsidP="00C60095">
      <w:pPr>
        <w:pStyle w:val="Lijstalinea"/>
        <w:numPr>
          <w:ilvl w:val="0"/>
          <w:numId w:val="1"/>
        </w:numPr>
      </w:pPr>
      <w:r>
        <w:t>Maintance free operation during l</w:t>
      </w:r>
      <w:r w:rsidR="00C60095">
        <w:t xml:space="preserve">ife time </w:t>
      </w:r>
      <w:r>
        <w:t xml:space="preserve">= </w:t>
      </w:r>
      <w:r w:rsidR="00C60095">
        <w:t>5 years, 365 days per year, 14 h per day, 100% use.</w:t>
      </w:r>
    </w:p>
    <w:p w14:paraId="752898E3" w14:textId="77777777" w:rsidR="001A1613" w:rsidRDefault="00203E6F" w:rsidP="00C924C9">
      <w:pPr>
        <w:pStyle w:val="Lijstalinea"/>
        <w:numPr>
          <w:ilvl w:val="0"/>
          <w:numId w:val="1"/>
        </w:numPr>
      </w:pPr>
      <w:r>
        <w:t xml:space="preserve">Operation </w:t>
      </w:r>
      <w:r w:rsidR="00B53FFF">
        <w:t>current</w:t>
      </w:r>
      <w:r>
        <w:t>: 24 = VDC</w:t>
      </w:r>
      <w:r w:rsidR="00B53FFF">
        <w:t>, &lt; 10 A</w:t>
      </w:r>
    </w:p>
    <w:p w14:paraId="317E31E2" w14:textId="77777777" w:rsidR="00203E6F" w:rsidRDefault="00203E6F" w:rsidP="00C924C9">
      <w:pPr>
        <w:pStyle w:val="Lijstalinea"/>
        <w:numPr>
          <w:ilvl w:val="0"/>
          <w:numId w:val="1"/>
        </w:numPr>
      </w:pPr>
      <w:r>
        <w:t>Pier: to be discussed</w:t>
      </w:r>
      <w:r w:rsidR="007002EB">
        <w:t xml:space="preserve"> (will be no part of the quotation)</w:t>
      </w:r>
    </w:p>
    <w:p w14:paraId="514C676B" w14:textId="77777777" w:rsidR="00203E6F" w:rsidRDefault="00000A04" w:rsidP="00C924C9">
      <w:pPr>
        <w:pStyle w:val="Lijstalinea"/>
        <w:numPr>
          <w:ilvl w:val="0"/>
          <w:numId w:val="1"/>
        </w:numPr>
      </w:pPr>
      <w:r>
        <w:t>Colour</w:t>
      </w:r>
      <w:r w:rsidR="00203E6F">
        <w:t>: to be discussed</w:t>
      </w:r>
    </w:p>
    <w:p w14:paraId="7B28562C" w14:textId="77777777" w:rsidR="00C924C9" w:rsidRDefault="007002EB" w:rsidP="007002EB">
      <w:pPr>
        <w:rPr>
          <w:b/>
        </w:rPr>
      </w:pPr>
      <w:r w:rsidRPr="007002EB">
        <w:rPr>
          <w:b/>
        </w:rPr>
        <w:t>Pre-order</w:t>
      </w:r>
    </w:p>
    <w:p w14:paraId="557EE22D" w14:textId="77777777" w:rsidR="007002EB" w:rsidRDefault="007002EB" w:rsidP="007002EB">
      <w:pPr>
        <w:pStyle w:val="Lijstalinea"/>
        <w:numPr>
          <w:ilvl w:val="0"/>
          <w:numId w:val="1"/>
        </w:numPr>
      </w:pPr>
      <w:r>
        <w:t>FEA</w:t>
      </w:r>
    </w:p>
    <w:p w14:paraId="7FB7AC7D" w14:textId="77777777" w:rsidR="007002EB" w:rsidRPr="007002EB" w:rsidRDefault="007002EB" w:rsidP="00B46209">
      <w:pPr>
        <w:pStyle w:val="Lijstalinea"/>
        <w:numPr>
          <w:ilvl w:val="0"/>
          <w:numId w:val="1"/>
        </w:numPr>
        <w:rPr>
          <w:b/>
        </w:rPr>
      </w:pPr>
      <w:r>
        <w:t>State of the art electronics</w:t>
      </w:r>
    </w:p>
    <w:p w14:paraId="446136F0" w14:textId="77777777" w:rsidR="007002EB" w:rsidRPr="007002EB" w:rsidRDefault="007002EB" w:rsidP="00B46209">
      <w:pPr>
        <w:pStyle w:val="Lijstalinea"/>
        <w:numPr>
          <w:ilvl w:val="0"/>
          <w:numId w:val="1"/>
        </w:numPr>
        <w:rPr>
          <w:b/>
        </w:rPr>
      </w:pPr>
      <w:r>
        <w:t>State of the art software</w:t>
      </w:r>
    </w:p>
    <w:p w14:paraId="60857505" w14:textId="77777777" w:rsidR="007002EB" w:rsidRPr="007002EB" w:rsidRDefault="007002EB" w:rsidP="00B46209">
      <w:pPr>
        <w:pStyle w:val="Lijstalinea"/>
        <w:numPr>
          <w:ilvl w:val="0"/>
          <w:numId w:val="1"/>
        </w:numPr>
        <w:rPr>
          <w:b/>
        </w:rPr>
      </w:pPr>
      <w:r>
        <w:t>Interface with pier (dimensions, bore plan)</w:t>
      </w:r>
    </w:p>
    <w:p w14:paraId="7AE726DE" w14:textId="77777777" w:rsidR="007002EB" w:rsidRPr="007002EB" w:rsidRDefault="007002EB" w:rsidP="00B46209">
      <w:pPr>
        <w:pStyle w:val="Lijstalinea"/>
        <w:numPr>
          <w:ilvl w:val="0"/>
          <w:numId w:val="1"/>
        </w:numPr>
        <w:rPr>
          <w:b/>
        </w:rPr>
      </w:pPr>
      <w:r>
        <w:t xml:space="preserve">When pier ordered: dimension and bore plan </w:t>
      </w:r>
    </w:p>
    <w:p w14:paraId="10CAFBA0" w14:textId="77777777" w:rsidR="007002EB" w:rsidRPr="007002EB" w:rsidRDefault="007002EB" w:rsidP="007002EB">
      <w:pPr>
        <w:pStyle w:val="Lijstalinea"/>
        <w:numPr>
          <w:ilvl w:val="0"/>
          <w:numId w:val="1"/>
        </w:numPr>
        <w:rPr>
          <w:b/>
        </w:rPr>
      </w:pPr>
      <w:r>
        <w:t>Test plan Fornax</w:t>
      </w:r>
      <w:r w:rsidR="00B53FFF">
        <w:t xml:space="preserve"> (after </w:t>
      </w:r>
      <w:r w:rsidR="00000A04">
        <w:t>received</w:t>
      </w:r>
      <w:r w:rsidR="00B53FFF">
        <w:t xml:space="preserve"> Fornax t</w:t>
      </w:r>
      <w:r>
        <w:t>est plan, we send acceptance test plan)</w:t>
      </w:r>
    </w:p>
    <w:p w14:paraId="5623EF08" w14:textId="77777777" w:rsidR="007002EB" w:rsidRPr="007002EB" w:rsidRDefault="007002EB" w:rsidP="007002EB">
      <w:pPr>
        <w:pStyle w:val="Lijstalinea"/>
        <w:rPr>
          <w:b/>
        </w:rPr>
      </w:pPr>
    </w:p>
    <w:p w14:paraId="3B95F1CE" w14:textId="77777777" w:rsidR="00C924C9" w:rsidRDefault="001A1613">
      <w:pPr>
        <w:rPr>
          <w:b/>
        </w:rPr>
      </w:pPr>
      <w:r w:rsidRPr="001A1613">
        <w:rPr>
          <w:b/>
        </w:rPr>
        <w:t>Technical</w:t>
      </w:r>
      <w:r w:rsidR="00203E6F">
        <w:rPr>
          <w:b/>
        </w:rPr>
        <w:t xml:space="preserve"> (mechanical)</w:t>
      </w:r>
      <w:r>
        <w:rPr>
          <w:b/>
        </w:rPr>
        <w:t>:</w:t>
      </w:r>
    </w:p>
    <w:p w14:paraId="026A34E5" w14:textId="77777777" w:rsidR="001A1613" w:rsidRPr="001926D3" w:rsidRDefault="001A1613" w:rsidP="001A1613">
      <w:pPr>
        <w:pStyle w:val="Lijstalinea"/>
        <w:numPr>
          <w:ilvl w:val="0"/>
          <w:numId w:val="2"/>
        </w:numPr>
        <w:rPr>
          <w:color w:val="000000" w:themeColor="text1"/>
        </w:rPr>
      </w:pPr>
      <w:r w:rsidRPr="001926D3">
        <w:rPr>
          <w:color w:val="000000" w:themeColor="text1"/>
        </w:rPr>
        <w:t>Pointing accuracy:  1” (by Renishaw encoders)</w:t>
      </w:r>
    </w:p>
    <w:p w14:paraId="3F7BEC7D" w14:textId="77777777" w:rsidR="001A1613" w:rsidRPr="001926D3" w:rsidRDefault="001A1613" w:rsidP="001A1613">
      <w:pPr>
        <w:pStyle w:val="Lijstalinea"/>
        <w:numPr>
          <w:ilvl w:val="0"/>
          <w:numId w:val="2"/>
        </w:numPr>
        <w:rPr>
          <w:color w:val="000000" w:themeColor="text1"/>
        </w:rPr>
      </w:pPr>
      <w:r w:rsidRPr="001926D3">
        <w:rPr>
          <w:color w:val="000000" w:themeColor="text1"/>
        </w:rPr>
        <w:t>Tracking accuracy:  0.1”/5minutes (by Renishaw encoders)</w:t>
      </w:r>
    </w:p>
    <w:p w14:paraId="102C5334" w14:textId="77777777" w:rsidR="001A1613" w:rsidRPr="001926D3" w:rsidRDefault="001A1613" w:rsidP="001A1613">
      <w:pPr>
        <w:pStyle w:val="Lijstalinea"/>
        <w:numPr>
          <w:ilvl w:val="0"/>
          <w:numId w:val="2"/>
        </w:numPr>
        <w:rPr>
          <w:color w:val="000000" w:themeColor="text1"/>
        </w:rPr>
      </w:pPr>
      <w:r w:rsidRPr="001926D3">
        <w:rPr>
          <w:color w:val="000000" w:themeColor="text1"/>
        </w:rPr>
        <w:t>Pointing speed: &gt; 1°/s</w:t>
      </w:r>
    </w:p>
    <w:p w14:paraId="0F80A991" w14:textId="77777777" w:rsidR="001A1613" w:rsidRPr="001926D3" w:rsidRDefault="001A1613" w:rsidP="001A1613">
      <w:pPr>
        <w:pStyle w:val="Lijstalinea"/>
        <w:numPr>
          <w:ilvl w:val="0"/>
          <w:numId w:val="2"/>
        </w:numPr>
        <w:rPr>
          <w:color w:val="000000" w:themeColor="text1"/>
        </w:rPr>
      </w:pPr>
      <w:r w:rsidRPr="001926D3">
        <w:rPr>
          <w:color w:val="000000" w:themeColor="text1"/>
        </w:rPr>
        <w:t>Pointing stabilisation: &lt; 5 seconds</w:t>
      </w:r>
    </w:p>
    <w:p w14:paraId="55F5D194" w14:textId="77777777" w:rsidR="001A1613" w:rsidRPr="001926D3" w:rsidRDefault="001A1613" w:rsidP="001A1613">
      <w:pPr>
        <w:pStyle w:val="Lijstalinea"/>
        <w:numPr>
          <w:ilvl w:val="0"/>
          <w:numId w:val="2"/>
        </w:numPr>
        <w:rPr>
          <w:color w:val="000000" w:themeColor="text1"/>
        </w:rPr>
      </w:pPr>
      <w:r w:rsidRPr="001926D3">
        <w:rPr>
          <w:color w:val="000000" w:themeColor="text1"/>
        </w:rPr>
        <w:t>Max. instrumental load: 200 kg</w:t>
      </w:r>
    </w:p>
    <w:p w14:paraId="5275F38E" w14:textId="77777777" w:rsidR="001A1613" w:rsidRPr="001926D3" w:rsidRDefault="00203E6F" w:rsidP="001A1613">
      <w:pPr>
        <w:pStyle w:val="Lijstalinea"/>
        <w:numPr>
          <w:ilvl w:val="0"/>
          <w:numId w:val="2"/>
        </w:numPr>
        <w:rPr>
          <w:color w:val="000000" w:themeColor="text1"/>
        </w:rPr>
      </w:pPr>
      <w:r w:rsidRPr="001926D3">
        <w:rPr>
          <w:color w:val="000000" w:themeColor="text1"/>
        </w:rPr>
        <w:t>Eigenfrequenty with 200 kg instrumental load: &gt; 70Hz</w:t>
      </w:r>
      <w:r w:rsidR="00B53FFF" w:rsidRPr="001926D3">
        <w:rPr>
          <w:color w:val="000000" w:themeColor="text1"/>
        </w:rPr>
        <w:t xml:space="preserve"> on proposed pier</w:t>
      </w:r>
    </w:p>
    <w:p w14:paraId="120D71CB" w14:textId="77777777" w:rsidR="00203E6F" w:rsidRPr="001926D3" w:rsidRDefault="00203E6F" w:rsidP="001A1613">
      <w:pPr>
        <w:pStyle w:val="Lijstalinea"/>
        <w:numPr>
          <w:ilvl w:val="0"/>
          <w:numId w:val="2"/>
        </w:numPr>
        <w:rPr>
          <w:color w:val="000000" w:themeColor="text1"/>
        </w:rPr>
      </w:pPr>
      <w:r w:rsidRPr="001926D3">
        <w:rPr>
          <w:color w:val="000000" w:themeColor="text1"/>
        </w:rPr>
        <w:t>Rotation RA-axis: ± 200° w.r.t. meridian</w:t>
      </w:r>
    </w:p>
    <w:p w14:paraId="28D33F1B" w14:textId="77777777" w:rsidR="00203E6F" w:rsidRPr="001926D3" w:rsidRDefault="00203E6F" w:rsidP="001A1613">
      <w:pPr>
        <w:pStyle w:val="Lijstalinea"/>
        <w:numPr>
          <w:ilvl w:val="0"/>
          <w:numId w:val="2"/>
        </w:numPr>
        <w:rPr>
          <w:color w:val="000000" w:themeColor="text1"/>
        </w:rPr>
      </w:pPr>
      <w:r w:rsidRPr="001926D3">
        <w:rPr>
          <w:color w:val="000000" w:themeColor="text1"/>
        </w:rPr>
        <w:t>Rotation Dec-axis ± 200° w.r.t. sky equator</w:t>
      </w:r>
    </w:p>
    <w:p w14:paraId="4B28B7CA" w14:textId="77777777" w:rsidR="00203E6F" w:rsidRPr="001926D3" w:rsidRDefault="00203E6F" w:rsidP="001A1613">
      <w:pPr>
        <w:pStyle w:val="Lijstalinea"/>
        <w:numPr>
          <w:ilvl w:val="0"/>
          <w:numId w:val="2"/>
        </w:numPr>
        <w:rPr>
          <w:color w:val="000000" w:themeColor="text1"/>
        </w:rPr>
      </w:pPr>
      <w:r w:rsidRPr="001926D3">
        <w:rPr>
          <w:color w:val="000000" w:themeColor="text1"/>
        </w:rPr>
        <w:t>Military spec connectors</w:t>
      </w:r>
    </w:p>
    <w:p w14:paraId="741F9712" w14:textId="77777777" w:rsidR="00203E6F" w:rsidRDefault="00203E6F" w:rsidP="001A1613">
      <w:pPr>
        <w:pStyle w:val="Lijstalinea"/>
        <w:numPr>
          <w:ilvl w:val="0"/>
          <w:numId w:val="2"/>
        </w:numPr>
      </w:pPr>
      <w:r>
        <w:t xml:space="preserve">High </w:t>
      </w:r>
      <w:r w:rsidR="00000A04">
        <w:t>quality</w:t>
      </w:r>
      <w:r>
        <w:t xml:space="preserve"> cables (you are not </w:t>
      </w:r>
      <w:r w:rsidR="00000A04">
        <w:t>responsible</w:t>
      </w:r>
      <w:r>
        <w:t xml:space="preserve"> for our cables and tubing)</w:t>
      </w:r>
    </w:p>
    <w:p w14:paraId="7AF393CF" w14:textId="77777777" w:rsidR="00203E6F" w:rsidRDefault="00203E6F" w:rsidP="00203E6F">
      <w:pPr>
        <w:pStyle w:val="Lijstalinea"/>
        <w:numPr>
          <w:ilvl w:val="0"/>
          <w:numId w:val="2"/>
        </w:numPr>
      </w:pPr>
      <w:r>
        <w:t>Cable guiding RA-axis: ± 200° w.r.t. meridian</w:t>
      </w:r>
      <w:r w:rsidR="001926D3">
        <w:t>, no jamming allowed</w:t>
      </w:r>
    </w:p>
    <w:p w14:paraId="6D7A5938" w14:textId="77777777" w:rsidR="00203E6F" w:rsidRDefault="00203E6F" w:rsidP="00203E6F">
      <w:pPr>
        <w:pStyle w:val="Lijstalinea"/>
        <w:numPr>
          <w:ilvl w:val="0"/>
          <w:numId w:val="2"/>
        </w:numPr>
      </w:pPr>
      <w:r>
        <w:t xml:space="preserve">Cable guiding Dec-axis ± 200° w.r.t. </w:t>
      </w:r>
      <w:r w:rsidR="008658FA">
        <w:t xml:space="preserve"> </w:t>
      </w:r>
      <w:r>
        <w:t>sky equator</w:t>
      </w:r>
      <w:r w:rsidR="00C60095">
        <w:t>, no jam</w:t>
      </w:r>
      <w:r w:rsidR="001926D3">
        <w:t>ming</w:t>
      </w:r>
      <w:r w:rsidR="00C60095">
        <w:t xml:space="preserve"> allow</w:t>
      </w:r>
      <w:r w:rsidR="008658FA">
        <w:t>e</w:t>
      </w:r>
      <w:r w:rsidR="001926D3">
        <w:t>d</w:t>
      </w:r>
    </w:p>
    <w:p w14:paraId="09BD9E47" w14:textId="77777777" w:rsidR="00B53FFF" w:rsidRDefault="00B53FFF" w:rsidP="00203E6F">
      <w:pPr>
        <w:rPr>
          <w:b/>
        </w:rPr>
      </w:pPr>
    </w:p>
    <w:p w14:paraId="4A6DB0AE" w14:textId="77777777" w:rsidR="00203E6F" w:rsidRDefault="00203E6F" w:rsidP="00203E6F">
      <w:pPr>
        <w:rPr>
          <w:b/>
        </w:rPr>
      </w:pPr>
      <w:r>
        <w:rPr>
          <w:b/>
        </w:rPr>
        <w:t>Technical (Electronics):</w:t>
      </w:r>
    </w:p>
    <w:p w14:paraId="6D1FE776" w14:textId="77777777" w:rsidR="00B53FFF" w:rsidRDefault="00B53FFF" w:rsidP="00AE6924">
      <w:pPr>
        <w:pStyle w:val="Lijstalinea"/>
        <w:numPr>
          <w:ilvl w:val="0"/>
          <w:numId w:val="3"/>
        </w:numPr>
      </w:pPr>
      <w:r>
        <w:t>Operation at 24= VDC, &lt; 10 A</w:t>
      </w:r>
    </w:p>
    <w:p w14:paraId="7BFF9B6A" w14:textId="77777777" w:rsidR="00203E6F" w:rsidRDefault="00AE6924" w:rsidP="00AE6924">
      <w:pPr>
        <w:pStyle w:val="Lijstalinea"/>
        <w:numPr>
          <w:ilvl w:val="0"/>
          <w:numId w:val="3"/>
        </w:numPr>
      </w:pPr>
      <w:r>
        <w:t>Contro</w:t>
      </w:r>
      <w:r w:rsidR="00C60095">
        <w:t>l / Software unit for driver motors RA and Dec for pointing and tracking</w:t>
      </w:r>
    </w:p>
    <w:p w14:paraId="17FA33F6" w14:textId="77777777" w:rsidR="008658FA" w:rsidRDefault="008658FA" w:rsidP="008658FA">
      <w:pPr>
        <w:pStyle w:val="Lijstalinea"/>
        <w:numPr>
          <w:ilvl w:val="1"/>
          <w:numId w:val="3"/>
        </w:numPr>
      </w:pPr>
      <w:r>
        <w:t>Windows 7.x or Linus running</w:t>
      </w:r>
    </w:p>
    <w:p w14:paraId="74A820FB" w14:textId="77777777" w:rsidR="00C60095" w:rsidRDefault="00C60095" w:rsidP="00C60095">
      <w:pPr>
        <w:pStyle w:val="Lijstalinea"/>
        <w:numPr>
          <w:ilvl w:val="1"/>
          <w:numId w:val="3"/>
        </w:numPr>
      </w:pPr>
      <w:r>
        <w:t>Accepts full ASCOM command set</w:t>
      </w:r>
    </w:p>
    <w:p w14:paraId="71063B5C" w14:textId="77777777" w:rsidR="00C60095" w:rsidRDefault="00C60095" w:rsidP="00C60095">
      <w:pPr>
        <w:pStyle w:val="Lijstalinea"/>
        <w:numPr>
          <w:ilvl w:val="1"/>
          <w:numId w:val="3"/>
        </w:numPr>
      </w:pPr>
      <w:r>
        <w:t>Correction of alignment errors</w:t>
      </w:r>
    </w:p>
    <w:p w14:paraId="17203422" w14:textId="77777777" w:rsidR="00C60095" w:rsidRDefault="00C60095" w:rsidP="00C60095">
      <w:pPr>
        <w:pStyle w:val="Lijstalinea"/>
        <w:numPr>
          <w:ilvl w:val="1"/>
          <w:numId w:val="3"/>
        </w:numPr>
      </w:pPr>
      <w:r>
        <w:t>Protection overload</w:t>
      </w:r>
    </w:p>
    <w:p w14:paraId="497CABA2" w14:textId="77777777" w:rsidR="007002EB" w:rsidRDefault="00C60095" w:rsidP="007002EB">
      <w:pPr>
        <w:pStyle w:val="Lijstalinea"/>
        <w:numPr>
          <w:ilvl w:val="1"/>
          <w:numId w:val="3"/>
        </w:numPr>
      </w:pPr>
      <w:r>
        <w:t>Sufficient reference stars to find alignment errors</w:t>
      </w:r>
    </w:p>
    <w:p w14:paraId="4ED130EE" w14:textId="77777777" w:rsidR="00C60095" w:rsidRDefault="00C60095" w:rsidP="00C60095">
      <w:pPr>
        <w:pStyle w:val="Lijstalinea"/>
      </w:pPr>
    </w:p>
    <w:p w14:paraId="4A4EF473" w14:textId="77777777" w:rsidR="007002EB" w:rsidRDefault="007002EB" w:rsidP="00C60095">
      <w:pPr>
        <w:pStyle w:val="Lijstalinea"/>
      </w:pPr>
    </w:p>
    <w:p w14:paraId="5204BF63" w14:textId="77777777" w:rsidR="007002EB" w:rsidRDefault="008658FA" w:rsidP="007002EB">
      <w:pPr>
        <w:pStyle w:val="Lijstalinea"/>
        <w:ind w:left="0"/>
        <w:rPr>
          <w:b/>
        </w:rPr>
      </w:pPr>
      <w:r>
        <w:rPr>
          <w:b/>
        </w:rPr>
        <w:t>What we get</w:t>
      </w:r>
    </w:p>
    <w:p w14:paraId="1B2F0A1D" w14:textId="77777777" w:rsidR="008658FA" w:rsidRDefault="008658FA" w:rsidP="007002EB">
      <w:pPr>
        <w:pStyle w:val="Lijstalinea"/>
        <w:ind w:left="0"/>
        <w:rPr>
          <w:b/>
        </w:rPr>
      </w:pPr>
    </w:p>
    <w:p w14:paraId="76A3C982" w14:textId="77777777" w:rsidR="008658FA" w:rsidRDefault="008658FA" w:rsidP="008658FA">
      <w:pPr>
        <w:pStyle w:val="Lijstalinea"/>
        <w:numPr>
          <w:ilvl w:val="0"/>
          <w:numId w:val="3"/>
        </w:numPr>
      </w:pPr>
      <w:r>
        <w:t xml:space="preserve">Polar head, completed, full running with control and software (windows 7.x or </w:t>
      </w:r>
      <w:r w:rsidR="00000A04">
        <w:t>Linux</w:t>
      </w:r>
      <w:r>
        <w:t>)</w:t>
      </w:r>
    </w:p>
    <w:p w14:paraId="04766B4E" w14:textId="77777777" w:rsidR="008658FA" w:rsidRDefault="008658FA" w:rsidP="008658FA">
      <w:pPr>
        <w:pStyle w:val="Lijstalinea"/>
        <w:numPr>
          <w:ilvl w:val="0"/>
          <w:numId w:val="3"/>
        </w:numPr>
      </w:pPr>
      <w:r>
        <w:t>Pier</w:t>
      </w:r>
    </w:p>
    <w:p w14:paraId="4DFF322D" w14:textId="77777777" w:rsidR="008658FA" w:rsidRDefault="008658FA" w:rsidP="008658FA">
      <w:pPr>
        <w:pStyle w:val="Lijstalinea"/>
        <w:numPr>
          <w:ilvl w:val="0"/>
          <w:numId w:val="3"/>
        </w:numPr>
      </w:pPr>
      <w:r>
        <w:t xml:space="preserve"> Reusable package</w:t>
      </w:r>
    </w:p>
    <w:p w14:paraId="5234D3F2" w14:textId="77777777" w:rsidR="008658FA" w:rsidRDefault="008658FA" w:rsidP="008658FA">
      <w:pPr>
        <w:pStyle w:val="Lijstalinea"/>
        <w:numPr>
          <w:ilvl w:val="0"/>
          <w:numId w:val="3"/>
        </w:numPr>
      </w:pPr>
      <w:r>
        <w:t>All drawings for maintenance</w:t>
      </w:r>
    </w:p>
    <w:p w14:paraId="4FB3BE75" w14:textId="77777777" w:rsidR="008658FA" w:rsidRDefault="008658FA" w:rsidP="00823BB5">
      <w:pPr>
        <w:pStyle w:val="Lijstalinea"/>
        <w:numPr>
          <w:ilvl w:val="0"/>
          <w:numId w:val="3"/>
        </w:numPr>
      </w:pPr>
      <w:r>
        <w:t>All electronic schemes for maintenance</w:t>
      </w:r>
    </w:p>
    <w:p w14:paraId="3D9E7CA6" w14:textId="77777777" w:rsidR="008658FA" w:rsidRDefault="008658FA" w:rsidP="008658FA">
      <w:pPr>
        <w:pStyle w:val="Lijstalinea"/>
        <w:numPr>
          <w:ilvl w:val="0"/>
          <w:numId w:val="3"/>
        </w:numPr>
      </w:pPr>
      <w:r>
        <w:t>List of supplied parts, with full documentation and sources</w:t>
      </w:r>
    </w:p>
    <w:p w14:paraId="0420C699" w14:textId="77777777" w:rsidR="008658FA" w:rsidRPr="008658FA" w:rsidRDefault="008658FA" w:rsidP="00774428">
      <w:pPr>
        <w:pStyle w:val="Lijstalinea"/>
        <w:numPr>
          <w:ilvl w:val="0"/>
          <w:numId w:val="3"/>
        </w:numPr>
        <w:rPr>
          <w:b/>
        </w:rPr>
      </w:pPr>
      <w:r>
        <w:t>Test results</w:t>
      </w:r>
    </w:p>
    <w:p w14:paraId="786F8A56" w14:textId="77777777" w:rsidR="00732651" w:rsidRDefault="00732651" w:rsidP="00732651">
      <w:pPr>
        <w:rPr>
          <w:b/>
        </w:rPr>
      </w:pPr>
      <w:r>
        <w:rPr>
          <w:b/>
        </w:rPr>
        <w:t>After completion at Fornax</w:t>
      </w:r>
    </w:p>
    <w:p w14:paraId="6A1AEC44" w14:textId="77777777" w:rsidR="00B53FFF" w:rsidRDefault="00B53FFF" w:rsidP="00B53FFF">
      <w:pPr>
        <w:pStyle w:val="Lijstalinea"/>
        <w:numPr>
          <w:ilvl w:val="0"/>
          <w:numId w:val="9"/>
        </w:numPr>
        <w:rPr>
          <w:b/>
        </w:rPr>
      </w:pPr>
      <w:r>
        <w:rPr>
          <w:b/>
        </w:rPr>
        <w:t>Test of non-lubricant coating!</w:t>
      </w:r>
    </w:p>
    <w:p w14:paraId="25E6E39E" w14:textId="77777777" w:rsidR="00732651" w:rsidRPr="00732651" w:rsidRDefault="00732651" w:rsidP="00732651">
      <w:pPr>
        <w:pStyle w:val="Lijstalinea"/>
        <w:rPr>
          <w:b/>
        </w:rPr>
      </w:pPr>
    </w:p>
    <w:sectPr w:rsidR="00732651" w:rsidRPr="00732651" w:rsidSect="00C60095">
      <w:pgSz w:w="11906" w:h="16838"/>
      <w:pgMar w:top="567" w:right="1440" w:bottom="1440" w:left="1440" w:header="708" w:footer="708" w:gutter="0"/>
      <w:cols w:space="708"/>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 w:author="Marc Klein Wolt" w:date="2014-05-14T21:02:00Z" w:initials="MKW">
    <w:p w14:paraId="7622D4BD" w14:textId="17429561" w:rsidR="00CD6D21" w:rsidRDefault="00CD6D21">
      <w:pPr>
        <w:pStyle w:val="Tekstopmerking"/>
      </w:pPr>
      <w:r>
        <w:rPr>
          <w:rStyle w:val="Verwijzingopmerking"/>
        </w:rPr>
        <w:annotationRef/>
      </w:r>
      <w:proofErr w:type="spellStart"/>
      <w:r>
        <w:t>Volgens</w:t>
      </w:r>
      <w:proofErr w:type="spellEnd"/>
      <w:r>
        <w:t xml:space="preserve"> </w:t>
      </w:r>
      <w:proofErr w:type="spellStart"/>
      <w:r>
        <w:t>mij</w:t>
      </w:r>
      <w:proofErr w:type="spellEnd"/>
      <w:r>
        <w:t xml:space="preserve"> </w:t>
      </w:r>
      <w:proofErr w:type="spellStart"/>
      <w:r>
        <w:t>moeten</w:t>
      </w:r>
      <w:proofErr w:type="spellEnd"/>
      <w:r>
        <w:t xml:space="preserve"> we </w:t>
      </w:r>
      <w:proofErr w:type="spellStart"/>
      <w:r>
        <w:t>een</w:t>
      </w:r>
      <w:proofErr w:type="spellEnd"/>
      <w:r>
        <w:t xml:space="preserve"> </w:t>
      </w:r>
      <w:proofErr w:type="spellStart"/>
      <w:r>
        <w:t>onderscheid</w:t>
      </w:r>
      <w:proofErr w:type="spellEnd"/>
      <w:r>
        <w:t xml:space="preserve"> </w:t>
      </w:r>
      <w:proofErr w:type="spellStart"/>
      <w:r>
        <w:t>maken</w:t>
      </w:r>
      <w:proofErr w:type="spellEnd"/>
      <w:r>
        <w:t xml:space="preserve"> </w:t>
      </w:r>
      <w:proofErr w:type="spellStart"/>
      <w:r>
        <w:t>tussen</w:t>
      </w:r>
      <w:proofErr w:type="spellEnd"/>
      <w:r>
        <w:t xml:space="preserve"> de </w:t>
      </w:r>
      <w:proofErr w:type="spellStart"/>
      <w:r>
        <w:t>acceptatie</w:t>
      </w:r>
      <w:proofErr w:type="spellEnd"/>
      <w:r>
        <w:t xml:space="preserve"> test die </w:t>
      </w:r>
      <w:proofErr w:type="spellStart"/>
      <w:r>
        <w:t>wij</w:t>
      </w:r>
      <w:proofErr w:type="spellEnd"/>
      <w:r>
        <w:t xml:space="preserve"> </w:t>
      </w:r>
      <w:proofErr w:type="spellStart"/>
      <w:r>
        <w:t>hier</w:t>
      </w:r>
      <w:proofErr w:type="spellEnd"/>
      <w:r>
        <w:t xml:space="preserve"> </w:t>
      </w:r>
      <w:proofErr w:type="spellStart"/>
      <w:r>
        <w:t>doen</w:t>
      </w:r>
      <w:proofErr w:type="spellEnd"/>
      <w:r>
        <w:t xml:space="preserve">, en die op pier </w:t>
      </w:r>
      <w:proofErr w:type="spellStart"/>
      <w:r>
        <w:t>buiten</w:t>
      </w:r>
      <w:proofErr w:type="spellEnd"/>
      <w:r>
        <w:t xml:space="preserve"> </w:t>
      </w:r>
      <w:proofErr w:type="spellStart"/>
      <w:r>
        <w:t>zouden</w:t>
      </w:r>
      <w:proofErr w:type="spellEnd"/>
      <w:r>
        <w:t xml:space="preserve"> </w:t>
      </w:r>
      <w:proofErr w:type="spellStart"/>
      <w:r>
        <w:t>kunnen</w:t>
      </w:r>
      <w:proofErr w:type="spellEnd"/>
      <w:r>
        <w:t xml:space="preserve"> </w:t>
      </w:r>
      <w:proofErr w:type="spellStart"/>
      <w:r>
        <w:t>plaatsvinden</w:t>
      </w:r>
      <w:proofErr w:type="spellEnd"/>
      <w:r>
        <w:t xml:space="preserve"> en </w:t>
      </w:r>
      <w:proofErr w:type="spellStart"/>
      <w:r>
        <w:t>een</w:t>
      </w:r>
      <w:proofErr w:type="spellEnd"/>
      <w:r>
        <w:t xml:space="preserve"> </w:t>
      </w:r>
      <w:proofErr w:type="spellStart"/>
      <w:r>
        <w:t>veel</w:t>
      </w:r>
      <w:proofErr w:type="spellEnd"/>
      <w:r>
        <w:t xml:space="preserve"> </w:t>
      </w:r>
      <w:proofErr w:type="spellStart"/>
      <w:r>
        <w:t>uitbreidere</w:t>
      </w:r>
      <w:proofErr w:type="spellEnd"/>
      <w:r>
        <w:t xml:space="preserve"> </w:t>
      </w:r>
      <w:proofErr w:type="spellStart"/>
      <w:r>
        <w:t>serie</w:t>
      </w:r>
      <w:proofErr w:type="spellEnd"/>
      <w:r>
        <w:t xml:space="preserve"> van </w:t>
      </w:r>
      <w:proofErr w:type="spellStart"/>
      <w:r>
        <w:t>testen</w:t>
      </w:r>
      <w:proofErr w:type="spellEnd"/>
      <w:r>
        <w:t xml:space="preserve"> met de </w:t>
      </w:r>
      <w:proofErr w:type="spellStart"/>
      <w:r>
        <w:t>blackgem</w:t>
      </w:r>
      <w:proofErr w:type="spellEnd"/>
      <w:r>
        <w:t xml:space="preserve"> prototype </w:t>
      </w:r>
      <w:proofErr w:type="spellStart"/>
      <w:r>
        <w:t>telescoop</w:t>
      </w:r>
      <w:proofErr w:type="spellEnd"/>
      <w:r>
        <w:t xml:space="preserve">. </w:t>
      </w:r>
      <w:proofErr w:type="spellStart"/>
      <w:r>
        <w:t>Ik</w:t>
      </w:r>
      <w:proofErr w:type="spellEnd"/>
      <w:r>
        <w:t xml:space="preserve"> </w:t>
      </w:r>
      <w:proofErr w:type="spellStart"/>
      <w:r>
        <w:t>zou</w:t>
      </w:r>
      <w:proofErr w:type="spellEnd"/>
      <w:r>
        <w:t xml:space="preserve"> die </w:t>
      </w:r>
      <w:proofErr w:type="spellStart"/>
      <w:r>
        <w:t>niet</w:t>
      </w:r>
      <w:proofErr w:type="spellEnd"/>
      <w:r>
        <w:t xml:space="preserve"> </w:t>
      </w:r>
      <w:proofErr w:type="spellStart"/>
      <w:r>
        <w:t>graag</w:t>
      </w:r>
      <w:proofErr w:type="spellEnd"/>
      <w:r>
        <w:t xml:space="preserve"> </w:t>
      </w:r>
      <w:proofErr w:type="spellStart"/>
      <w:r>
        <w:t>buiten</w:t>
      </w:r>
      <w:proofErr w:type="spellEnd"/>
      <w:r>
        <w:t xml:space="preserve"> </w:t>
      </w:r>
      <w:proofErr w:type="spellStart"/>
      <w:r>
        <w:t>willen</w:t>
      </w:r>
      <w:proofErr w:type="spellEnd"/>
      <w:r>
        <w:t xml:space="preserve"> </w:t>
      </w:r>
      <w:proofErr w:type="spellStart"/>
      <w:r>
        <w:t>laten</w:t>
      </w:r>
      <w:proofErr w:type="spellEnd"/>
      <w:r>
        <w:t xml:space="preserve"> </w:t>
      </w:r>
      <w:proofErr w:type="spellStart"/>
      <w:r>
        <w:t>staan</w:t>
      </w:r>
      <w:proofErr w:type="spellEnd"/>
      <w:r>
        <w:t xml:space="preserve">, </w:t>
      </w:r>
      <w:proofErr w:type="spellStart"/>
      <w:r>
        <w:t>zeker</w:t>
      </w:r>
      <w:proofErr w:type="spellEnd"/>
      <w:r>
        <w:t xml:space="preserve"> </w:t>
      </w:r>
      <w:proofErr w:type="spellStart"/>
      <w:r>
        <w:t>omdat</w:t>
      </w:r>
      <w:proofErr w:type="spellEnd"/>
      <w:r>
        <w:t xml:space="preserve"> we </w:t>
      </w:r>
      <w:proofErr w:type="spellStart"/>
      <w:r>
        <w:t>dit</w:t>
      </w:r>
      <w:proofErr w:type="spellEnd"/>
      <w:r>
        <w:t xml:space="preserve"> in de </w:t>
      </w:r>
      <w:proofErr w:type="spellStart"/>
      <w:r>
        <w:t>winterperiode</w:t>
      </w:r>
      <w:proofErr w:type="spellEnd"/>
      <w:r>
        <w:t xml:space="preserve"> </w:t>
      </w:r>
      <w:proofErr w:type="spellStart"/>
      <w:r>
        <w:t>gaan</w:t>
      </w:r>
      <w:proofErr w:type="spellEnd"/>
      <w:r>
        <w:t xml:space="preserve"> </w:t>
      </w:r>
      <w:proofErr w:type="spellStart"/>
      <w:r>
        <w:t>testen</w:t>
      </w:r>
      <w:proofErr w:type="spellEnd"/>
      <w:r>
        <w:t xml:space="preserve"> (</w:t>
      </w:r>
      <w:proofErr w:type="spellStart"/>
      <w:r>
        <w:t>als</w:t>
      </w:r>
      <w:proofErr w:type="spellEnd"/>
      <w:r>
        <w:t xml:space="preserve"> de planning </w:t>
      </w:r>
      <w:proofErr w:type="spellStart"/>
      <w:r>
        <w:t>gehaald</w:t>
      </w:r>
      <w:proofErr w:type="spellEnd"/>
      <w:r>
        <w:t xml:space="preserve"> </w:t>
      </w:r>
      <w:proofErr w:type="spellStart"/>
      <w:r>
        <w:t>gaat</w:t>
      </w:r>
      <w:proofErr w:type="spellEnd"/>
      <w:r>
        <w:t xml:space="preserve"> </w:t>
      </w:r>
      <w:proofErr w:type="spellStart"/>
      <w:r>
        <w:t>worden</w:t>
      </w:r>
      <w:proofErr w:type="spellEnd"/>
      <w:r>
        <w:t xml:space="preserve">), maar die </w:t>
      </w:r>
      <w:proofErr w:type="spellStart"/>
      <w:r>
        <w:t>dan</w:t>
      </w:r>
      <w:proofErr w:type="spellEnd"/>
      <w:r>
        <w:t xml:space="preserve"> in </w:t>
      </w:r>
      <w:proofErr w:type="spellStart"/>
      <w:r>
        <w:t>een</w:t>
      </w:r>
      <w:proofErr w:type="spellEnd"/>
      <w:r>
        <w:t xml:space="preserve"> van de </w:t>
      </w:r>
      <w:proofErr w:type="spellStart"/>
      <w:r>
        <w:t>koepels</w:t>
      </w:r>
      <w:proofErr w:type="spellEnd"/>
      <w:r>
        <w:t xml:space="preserve"> </w:t>
      </w:r>
      <w:proofErr w:type="spellStart"/>
      <w:r>
        <w:t>willen</w:t>
      </w:r>
      <w:proofErr w:type="spellEnd"/>
      <w:r>
        <w:t xml:space="preserve"> plaatsen.</w:t>
      </w:r>
      <w:bookmarkStart w:id="5" w:name="_GoBack"/>
      <w:bookmarkEnd w:id="5"/>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Segoe UI">
    <w:altName w:val="Menlo Bold"/>
    <w:charset w:val="00"/>
    <w:family w:val="swiss"/>
    <w:pitch w:val="variable"/>
    <w:sig w:usb0="E10022FF" w:usb1="C000E47F" w:usb2="00000029" w:usb3="00000000" w:csb0="000001D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F1D2F"/>
    <w:multiLevelType w:val="hybridMultilevel"/>
    <w:tmpl w:val="914A5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1A52030"/>
    <w:multiLevelType w:val="hybridMultilevel"/>
    <w:tmpl w:val="232C9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DAF7A9C"/>
    <w:multiLevelType w:val="hybridMultilevel"/>
    <w:tmpl w:val="24DC5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3942873"/>
    <w:multiLevelType w:val="hybridMultilevel"/>
    <w:tmpl w:val="0E5C3B6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22121F1"/>
    <w:multiLevelType w:val="hybridMultilevel"/>
    <w:tmpl w:val="CC1867B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7CF0F1E"/>
    <w:multiLevelType w:val="hybridMultilevel"/>
    <w:tmpl w:val="C594504C"/>
    <w:lvl w:ilvl="0" w:tplc="08090001">
      <w:start w:val="1"/>
      <w:numFmt w:val="bullet"/>
      <w:lvlText w:val=""/>
      <w:lvlJc w:val="left"/>
      <w:pPr>
        <w:ind w:left="1919" w:hanging="360"/>
      </w:pPr>
      <w:rPr>
        <w:rFonts w:ascii="Symbol" w:hAnsi="Symbol" w:hint="default"/>
      </w:rPr>
    </w:lvl>
    <w:lvl w:ilvl="1" w:tplc="08090003">
      <w:start w:val="1"/>
      <w:numFmt w:val="bullet"/>
      <w:lvlText w:val="o"/>
      <w:lvlJc w:val="left"/>
      <w:pPr>
        <w:ind w:left="1919"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D5A4095"/>
    <w:multiLevelType w:val="hybridMultilevel"/>
    <w:tmpl w:val="BC20B482"/>
    <w:lvl w:ilvl="0" w:tplc="08090001">
      <w:start w:val="1"/>
      <w:numFmt w:val="bullet"/>
      <w:lvlText w:val=""/>
      <w:lvlJc w:val="left"/>
      <w:pPr>
        <w:ind w:left="1777"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8B4495E"/>
    <w:multiLevelType w:val="hybridMultilevel"/>
    <w:tmpl w:val="AF8AB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A413DCA"/>
    <w:multiLevelType w:val="hybridMultilevel"/>
    <w:tmpl w:val="2778A87C"/>
    <w:lvl w:ilvl="0" w:tplc="078E39A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769F0C21"/>
    <w:multiLevelType w:val="hybridMultilevel"/>
    <w:tmpl w:val="1D90A0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5"/>
  </w:num>
  <w:num w:numId="4">
    <w:abstractNumId w:val="4"/>
  </w:num>
  <w:num w:numId="5">
    <w:abstractNumId w:val="3"/>
  </w:num>
  <w:num w:numId="6">
    <w:abstractNumId w:val="6"/>
  </w:num>
  <w:num w:numId="7">
    <w:abstractNumId w:val="2"/>
  </w:num>
  <w:num w:numId="8">
    <w:abstractNumId w:val="0"/>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trackRevisions/>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24C9"/>
    <w:rsid w:val="00000A04"/>
    <w:rsid w:val="000E438F"/>
    <w:rsid w:val="00120254"/>
    <w:rsid w:val="001926D3"/>
    <w:rsid w:val="001A1613"/>
    <w:rsid w:val="001C15C9"/>
    <w:rsid w:val="00203E6F"/>
    <w:rsid w:val="002A178B"/>
    <w:rsid w:val="00395521"/>
    <w:rsid w:val="0043221A"/>
    <w:rsid w:val="00465697"/>
    <w:rsid w:val="004D6601"/>
    <w:rsid w:val="004F0F4B"/>
    <w:rsid w:val="005479E7"/>
    <w:rsid w:val="005E1EFA"/>
    <w:rsid w:val="006E4D75"/>
    <w:rsid w:val="007002EB"/>
    <w:rsid w:val="00732651"/>
    <w:rsid w:val="00767624"/>
    <w:rsid w:val="00823BB5"/>
    <w:rsid w:val="008658FA"/>
    <w:rsid w:val="0089091C"/>
    <w:rsid w:val="008931E7"/>
    <w:rsid w:val="008F2CF8"/>
    <w:rsid w:val="00972B09"/>
    <w:rsid w:val="009875E0"/>
    <w:rsid w:val="00A0100F"/>
    <w:rsid w:val="00A2222E"/>
    <w:rsid w:val="00A86753"/>
    <w:rsid w:val="00AE6924"/>
    <w:rsid w:val="00B53FFF"/>
    <w:rsid w:val="00BE36D9"/>
    <w:rsid w:val="00C60095"/>
    <w:rsid w:val="00C924C9"/>
    <w:rsid w:val="00CD6D21"/>
    <w:rsid w:val="00D54B75"/>
    <w:rsid w:val="00E00984"/>
    <w:rsid w:val="00E55AE2"/>
    <w:rsid w:val="00E56B66"/>
    <w:rsid w:val="00E82FD2"/>
    <w:rsid w:val="00E93D13"/>
    <w:rsid w:val="00EA5EFA"/>
    <w:rsid w:val="00F401D3"/>
    <w:rsid w:val="00F711F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7A50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Normaal"/>
    <w:uiPriority w:val="34"/>
    <w:qFormat/>
    <w:rsid w:val="00C924C9"/>
    <w:pPr>
      <w:ind w:left="720"/>
      <w:contextualSpacing/>
    </w:pPr>
  </w:style>
  <w:style w:type="paragraph" w:styleId="Ballontekst">
    <w:name w:val="Balloon Text"/>
    <w:basedOn w:val="Normaal"/>
    <w:link w:val="BallontekstTeken"/>
    <w:uiPriority w:val="99"/>
    <w:semiHidden/>
    <w:unhideWhenUsed/>
    <w:rsid w:val="00465697"/>
    <w:pPr>
      <w:spacing w:after="0" w:line="240" w:lineRule="auto"/>
    </w:pPr>
    <w:rPr>
      <w:rFonts w:ascii="Segoe UI" w:hAnsi="Segoe UI" w:cs="Segoe UI"/>
      <w:sz w:val="18"/>
      <w:szCs w:val="18"/>
    </w:rPr>
  </w:style>
  <w:style w:type="character" w:customStyle="1" w:styleId="BallontekstTeken">
    <w:name w:val="Ballontekst Teken"/>
    <w:basedOn w:val="Standaardalinea-lettertype"/>
    <w:link w:val="Ballontekst"/>
    <w:uiPriority w:val="99"/>
    <w:semiHidden/>
    <w:rsid w:val="00465697"/>
    <w:rPr>
      <w:rFonts w:ascii="Segoe UI" w:hAnsi="Segoe UI" w:cs="Segoe UI"/>
      <w:sz w:val="18"/>
      <w:szCs w:val="18"/>
    </w:rPr>
  </w:style>
  <w:style w:type="table" w:styleId="Tabelraster">
    <w:name w:val="Table Grid"/>
    <w:basedOn w:val="Standaardtabel"/>
    <w:uiPriority w:val="39"/>
    <w:rsid w:val="00F711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E82FD2"/>
    <w:rPr>
      <w:sz w:val="18"/>
      <w:szCs w:val="18"/>
    </w:rPr>
  </w:style>
  <w:style w:type="paragraph" w:styleId="Tekstopmerking">
    <w:name w:val="annotation text"/>
    <w:basedOn w:val="Normaal"/>
    <w:link w:val="TekstopmerkingTeken"/>
    <w:uiPriority w:val="99"/>
    <w:semiHidden/>
    <w:unhideWhenUsed/>
    <w:rsid w:val="00E82FD2"/>
    <w:pPr>
      <w:spacing w:line="240" w:lineRule="auto"/>
    </w:pPr>
    <w:rPr>
      <w:sz w:val="24"/>
      <w:szCs w:val="24"/>
    </w:rPr>
  </w:style>
  <w:style w:type="character" w:customStyle="1" w:styleId="TekstopmerkingTeken">
    <w:name w:val="Tekst opmerking Teken"/>
    <w:basedOn w:val="Standaardalinea-lettertype"/>
    <w:link w:val="Tekstopmerking"/>
    <w:uiPriority w:val="99"/>
    <w:semiHidden/>
    <w:rsid w:val="00E82FD2"/>
    <w:rPr>
      <w:sz w:val="24"/>
      <w:szCs w:val="24"/>
    </w:rPr>
  </w:style>
  <w:style w:type="paragraph" w:styleId="Onderwerpvanopmerking">
    <w:name w:val="annotation subject"/>
    <w:basedOn w:val="Tekstopmerking"/>
    <w:next w:val="Tekstopmerking"/>
    <w:link w:val="OnderwerpvanopmerkingTeken"/>
    <w:uiPriority w:val="99"/>
    <w:semiHidden/>
    <w:unhideWhenUsed/>
    <w:rsid w:val="00E82FD2"/>
    <w:rPr>
      <w:b/>
      <w:bCs/>
      <w:sz w:val="20"/>
      <w:szCs w:val="20"/>
    </w:rPr>
  </w:style>
  <w:style w:type="character" w:customStyle="1" w:styleId="OnderwerpvanopmerkingTeken">
    <w:name w:val="Onderwerp van opmerking Teken"/>
    <w:basedOn w:val="TekstopmerkingTeken"/>
    <w:link w:val="Onderwerpvanopmerking"/>
    <w:uiPriority w:val="99"/>
    <w:semiHidden/>
    <w:rsid w:val="00E82FD2"/>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Normaal"/>
    <w:uiPriority w:val="34"/>
    <w:qFormat/>
    <w:rsid w:val="00C924C9"/>
    <w:pPr>
      <w:ind w:left="720"/>
      <w:contextualSpacing/>
    </w:pPr>
  </w:style>
  <w:style w:type="paragraph" w:styleId="Ballontekst">
    <w:name w:val="Balloon Text"/>
    <w:basedOn w:val="Normaal"/>
    <w:link w:val="BallontekstTeken"/>
    <w:uiPriority w:val="99"/>
    <w:semiHidden/>
    <w:unhideWhenUsed/>
    <w:rsid w:val="00465697"/>
    <w:pPr>
      <w:spacing w:after="0" w:line="240" w:lineRule="auto"/>
    </w:pPr>
    <w:rPr>
      <w:rFonts w:ascii="Segoe UI" w:hAnsi="Segoe UI" w:cs="Segoe UI"/>
      <w:sz w:val="18"/>
      <w:szCs w:val="18"/>
    </w:rPr>
  </w:style>
  <w:style w:type="character" w:customStyle="1" w:styleId="BallontekstTeken">
    <w:name w:val="Ballontekst Teken"/>
    <w:basedOn w:val="Standaardalinea-lettertype"/>
    <w:link w:val="Ballontekst"/>
    <w:uiPriority w:val="99"/>
    <w:semiHidden/>
    <w:rsid w:val="00465697"/>
    <w:rPr>
      <w:rFonts w:ascii="Segoe UI" w:hAnsi="Segoe UI" w:cs="Segoe UI"/>
      <w:sz w:val="18"/>
      <w:szCs w:val="18"/>
    </w:rPr>
  </w:style>
  <w:style w:type="table" w:styleId="Tabelraster">
    <w:name w:val="Table Grid"/>
    <w:basedOn w:val="Standaardtabel"/>
    <w:uiPriority w:val="39"/>
    <w:rsid w:val="00F711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E82FD2"/>
    <w:rPr>
      <w:sz w:val="18"/>
      <w:szCs w:val="18"/>
    </w:rPr>
  </w:style>
  <w:style w:type="paragraph" w:styleId="Tekstopmerking">
    <w:name w:val="annotation text"/>
    <w:basedOn w:val="Normaal"/>
    <w:link w:val="TekstopmerkingTeken"/>
    <w:uiPriority w:val="99"/>
    <w:semiHidden/>
    <w:unhideWhenUsed/>
    <w:rsid w:val="00E82FD2"/>
    <w:pPr>
      <w:spacing w:line="240" w:lineRule="auto"/>
    </w:pPr>
    <w:rPr>
      <w:sz w:val="24"/>
      <w:szCs w:val="24"/>
    </w:rPr>
  </w:style>
  <w:style w:type="character" w:customStyle="1" w:styleId="TekstopmerkingTeken">
    <w:name w:val="Tekst opmerking Teken"/>
    <w:basedOn w:val="Standaardalinea-lettertype"/>
    <w:link w:val="Tekstopmerking"/>
    <w:uiPriority w:val="99"/>
    <w:semiHidden/>
    <w:rsid w:val="00E82FD2"/>
    <w:rPr>
      <w:sz w:val="24"/>
      <w:szCs w:val="24"/>
    </w:rPr>
  </w:style>
  <w:style w:type="paragraph" w:styleId="Onderwerpvanopmerking">
    <w:name w:val="annotation subject"/>
    <w:basedOn w:val="Tekstopmerking"/>
    <w:next w:val="Tekstopmerking"/>
    <w:link w:val="OnderwerpvanopmerkingTeken"/>
    <w:uiPriority w:val="99"/>
    <w:semiHidden/>
    <w:unhideWhenUsed/>
    <w:rsid w:val="00E82FD2"/>
    <w:rPr>
      <w:b/>
      <w:bCs/>
      <w:sz w:val="20"/>
      <w:szCs w:val="20"/>
    </w:rPr>
  </w:style>
  <w:style w:type="character" w:customStyle="1" w:styleId="OnderwerpvanopmerkingTeken">
    <w:name w:val="Onderwerp van opmerking Teken"/>
    <w:basedOn w:val="TekstopmerkingTeken"/>
    <w:link w:val="Onderwerpvanopmerking"/>
    <w:uiPriority w:val="99"/>
    <w:semiHidden/>
    <w:rsid w:val="00E82FD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comments" Target="comments.xm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6</Pages>
  <Words>1112</Words>
  <Characters>6121</Characters>
  <Application>Microsoft Macintosh Word</Application>
  <DocSecurity>0</DocSecurity>
  <Lines>51</Lines>
  <Paragraphs>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7219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Marc Klein Wolt</cp:lastModifiedBy>
  <cp:revision>5</cp:revision>
  <cp:lastPrinted>2014-05-14T15:55:00Z</cp:lastPrinted>
  <dcterms:created xsi:type="dcterms:W3CDTF">2014-05-14T18:39:00Z</dcterms:created>
  <dcterms:modified xsi:type="dcterms:W3CDTF">2014-05-14T19:03:00Z</dcterms:modified>
</cp:coreProperties>
</file>